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E3125" w14:textId="17022B3B" w:rsidR="00197ECD" w:rsidRPr="007A488E" w:rsidRDefault="00E44A3E" w:rsidP="00345D06">
      <w:pPr>
        <w:rPr>
          <w:b/>
          <w:bCs/>
          <w:i/>
          <w:color w:val="FF0000"/>
          <w:u w:val="single"/>
        </w:rPr>
      </w:pPr>
      <w:r>
        <w:rPr>
          <w:noProof/>
          <w:color w:val="FF0000"/>
          <w:lang w:eastAsia="en-AU"/>
        </w:rPr>
        <mc:AlternateContent>
          <mc:Choice Requires="wps">
            <w:drawing>
              <wp:inline distT="0" distB="0" distL="0" distR="0" wp14:anchorId="19D1B40A" wp14:editId="643F3DD3">
                <wp:extent cx="6464710" cy="2113935"/>
                <wp:effectExtent l="0" t="0" r="12700" b="19685"/>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710" cy="21139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F561335" w14:textId="1E5052EF" w:rsidR="00D07CC6" w:rsidRPr="00E87139" w:rsidRDefault="00874EDC" w:rsidP="00515C43">
                            <w:pPr>
                              <w:shd w:val="clear" w:color="auto" w:fill="FFFFFF" w:themeFill="background1"/>
                              <w:spacing w:after="0"/>
                              <w:ind w:left="-1560" w:hanging="50"/>
                              <w:jc w:val="center"/>
                              <w:rPr>
                                <w:rFonts w:ascii="Comic Sans MS" w:hAnsi="Comic Sans MS" w:cs="Times New Roman"/>
                                <w:b/>
                                <w:bCs/>
                                <w:sz w:val="40"/>
                                <w:szCs w:val="40"/>
                              </w:rPr>
                            </w:pPr>
                            <w:r w:rsidRPr="00874EDC">
                              <w:rPr>
                                <w:noProof/>
                              </w:rPr>
                              <w:drawing>
                                <wp:inline distT="0" distB="0" distL="0" distR="0" wp14:anchorId="4042CE15" wp14:editId="1893C192">
                                  <wp:extent cx="1482651" cy="774700"/>
                                  <wp:effectExtent l="0" t="0" r="0" b="0"/>
                                  <wp:docPr id="1346869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990" cy="778535"/>
                                          </a:xfrm>
                                          <a:prstGeom prst="rect">
                                            <a:avLst/>
                                          </a:prstGeom>
                                          <a:noFill/>
                                          <a:ln>
                                            <a:noFill/>
                                          </a:ln>
                                        </pic:spPr>
                                      </pic:pic>
                                    </a:graphicData>
                                  </a:graphic>
                                </wp:inline>
                              </w:drawing>
                            </w:r>
                            <w:r w:rsidR="00D07CC6" w:rsidRPr="00E87139">
                              <w:rPr>
                                <w:rFonts w:ascii="Comic Sans MS" w:hAnsi="Comic Sans MS" w:cs="ADLaM Display"/>
                                <w:b/>
                                <w:bCs/>
                                <w:sz w:val="40"/>
                                <w:szCs w:val="40"/>
                              </w:rPr>
                              <w:t>NEW</w:t>
                            </w:r>
                            <w:r w:rsidR="00216744">
                              <w:rPr>
                                <w:rFonts w:ascii="Comic Sans MS" w:hAnsi="Comic Sans MS" w:cs="ADLaM Display"/>
                                <w:b/>
                                <w:bCs/>
                                <w:sz w:val="40"/>
                                <w:szCs w:val="40"/>
                              </w:rPr>
                              <w:t>S</w:t>
                            </w:r>
                            <w:r w:rsidR="00D07CC6" w:rsidRPr="00E87139">
                              <w:rPr>
                                <w:rFonts w:ascii="Comic Sans MS" w:hAnsi="Comic Sans MS" w:cs="ADLaM Display"/>
                                <w:b/>
                                <w:bCs/>
                                <w:sz w:val="40"/>
                                <w:szCs w:val="40"/>
                              </w:rPr>
                              <w:t>LETTER</w:t>
                            </w:r>
                          </w:p>
                          <w:p w14:paraId="21D4F19F" w14:textId="4910DF67" w:rsidR="005E70DD" w:rsidRPr="005E70DD" w:rsidRDefault="00B96FC1" w:rsidP="001A0A39">
                            <w:pPr>
                              <w:shd w:val="clear" w:color="auto" w:fill="FFFFFF" w:themeFill="background1"/>
                              <w:spacing w:after="0" w:line="264" w:lineRule="auto"/>
                              <w:ind w:firstLine="720"/>
                              <w:jc w:val="center"/>
                              <w:rPr>
                                <w:rFonts w:ascii="Comic Sans MS" w:hAnsi="Comic Sans MS"/>
                                <w:sz w:val="40"/>
                                <w:szCs w:val="40"/>
                              </w:rPr>
                            </w:pPr>
                            <w:r>
                              <w:rPr>
                                <w:rFonts w:ascii="Comic Sans MS" w:hAnsi="Comic Sans MS"/>
                                <w:sz w:val="40"/>
                                <w:szCs w:val="40"/>
                              </w:rPr>
                              <w:t>February</w:t>
                            </w:r>
                            <w:r w:rsidR="006A5F94">
                              <w:rPr>
                                <w:rFonts w:ascii="Comic Sans MS" w:hAnsi="Comic Sans MS"/>
                                <w:sz w:val="40"/>
                                <w:szCs w:val="40"/>
                              </w:rPr>
                              <w:t xml:space="preserve"> 2026</w:t>
                            </w:r>
                          </w:p>
                          <w:p w14:paraId="70F0F88E" w14:textId="77777777" w:rsidR="00216744" w:rsidRDefault="00216744" w:rsidP="00216744">
                            <w:pPr>
                              <w:shd w:val="clear" w:color="auto" w:fill="FFFFFF" w:themeFill="background1"/>
                              <w:spacing w:after="0" w:line="264" w:lineRule="auto"/>
                              <w:rPr>
                                <w:rFonts w:ascii="Comic Sans MS" w:hAnsi="Comic Sans MS"/>
                                <w:sz w:val="24"/>
                                <w:szCs w:val="24"/>
                              </w:rPr>
                            </w:pPr>
                          </w:p>
                          <w:p w14:paraId="2A75B071" w14:textId="12115BFE" w:rsidR="00216744" w:rsidRPr="005E70DD" w:rsidRDefault="00515C43" w:rsidP="00216744">
                            <w:pPr>
                              <w:shd w:val="clear" w:color="auto" w:fill="FFFFFF" w:themeFill="background1"/>
                              <w:spacing w:after="0" w:line="264" w:lineRule="auto"/>
                              <w:rPr>
                                <w:b/>
                                <w:bCs/>
                                <w:sz w:val="28"/>
                                <w:szCs w:val="28"/>
                              </w:rPr>
                            </w:pPr>
                            <w:r>
                              <w:rPr>
                                <w:rFonts w:ascii="Comic Sans MS" w:hAnsi="Comic Sans MS"/>
                                <w:sz w:val="24"/>
                                <w:szCs w:val="24"/>
                              </w:rPr>
                              <w:t xml:space="preserve">        </w:t>
                            </w:r>
                            <w:r w:rsidR="00D07CC6" w:rsidRPr="005E70DD">
                              <w:rPr>
                                <w:rFonts w:ascii="Comic Sans MS" w:hAnsi="Comic Sans MS"/>
                                <w:sz w:val="24"/>
                                <w:szCs w:val="24"/>
                              </w:rPr>
                              <w:t>P.O Box 99 Keilor 3036</w:t>
                            </w:r>
                            <w:r w:rsidR="00216744" w:rsidRPr="00216744">
                              <w:rPr>
                                <w:rFonts w:ascii="Comic Sans MS" w:hAnsi="Comic Sans MS"/>
                                <w:sz w:val="24"/>
                                <w:szCs w:val="24"/>
                              </w:rPr>
                              <w:t xml:space="preserve"> </w:t>
                            </w:r>
                            <w:r w:rsidR="009F7379">
                              <w:rPr>
                                <w:rFonts w:ascii="Comic Sans MS" w:hAnsi="Comic Sans MS"/>
                                <w:sz w:val="24"/>
                                <w:szCs w:val="24"/>
                              </w:rPr>
                              <w:tab/>
                            </w:r>
                            <w:r w:rsidR="009F7379">
                              <w:rPr>
                                <w:rFonts w:ascii="Comic Sans MS" w:hAnsi="Comic Sans MS"/>
                                <w:sz w:val="24"/>
                                <w:szCs w:val="24"/>
                              </w:rPr>
                              <w:tab/>
                            </w:r>
                            <w:r w:rsidR="009F7379">
                              <w:rPr>
                                <w:rFonts w:ascii="Comic Sans MS" w:hAnsi="Comic Sans MS"/>
                                <w:sz w:val="24"/>
                                <w:szCs w:val="24"/>
                              </w:rPr>
                              <w:tab/>
                            </w:r>
                            <w:r>
                              <w:rPr>
                                <w:rFonts w:ascii="Comic Sans MS" w:hAnsi="Comic Sans MS"/>
                                <w:sz w:val="24"/>
                                <w:szCs w:val="24"/>
                              </w:rPr>
                              <w:t xml:space="preserve">                       </w:t>
                            </w:r>
                            <w:r w:rsidR="00216744" w:rsidRPr="005E70DD">
                              <w:rPr>
                                <w:rFonts w:ascii="Comic Sans MS" w:hAnsi="Comic Sans MS"/>
                                <w:sz w:val="28"/>
                                <w:szCs w:val="28"/>
                              </w:rPr>
                              <w:t>www.keilorlife.com</w:t>
                            </w:r>
                          </w:p>
                          <w:p w14:paraId="3DF5FD88" w14:textId="1EF5B825" w:rsidR="001231AB" w:rsidRPr="00606B1C" w:rsidRDefault="001231AB" w:rsidP="001231AB">
                            <w:pPr>
                              <w:shd w:val="clear" w:color="auto" w:fill="FFFFFF" w:themeFill="background1"/>
                              <w:spacing w:after="0"/>
                              <w:jc w:val="center"/>
                              <w:rPr>
                                <w:rFonts w:ascii="Comic Sans MS" w:hAnsi="Comic Sans MS" w:cs="Times New Roman"/>
                                <w:b/>
                                <w:bCs/>
                                <w:color w:val="C00000"/>
                                <w:sz w:val="24"/>
                                <w:szCs w:val="24"/>
                              </w:rPr>
                            </w:pPr>
                            <w:r>
                              <w:rPr>
                                <w:rFonts w:ascii="Times New Roman" w:hAnsi="Times New Roman" w:cs="Times New Roman"/>
                                <w:sz w:val="24"/>
                                <w:szCs w:val="24"/>
                              </w:rPr>
                              <w:t xml:space="preserve">     </w:t>
                            </w:r>
                            <w:r w:rsidR="0090641E" w:rsidRPr="00606B1C">
                              <w:rPr>
                                <w:rFonts w:ascii="Comic Sans MS" w:hAnsi="Comic Sans MS" w:cs="Times New Roman"/>
                                <w:b/>
                                <w:bCs/>
                                <w:color w:val="C00000"/>
                                <w:sz w:val="24"/>
                                <w:szCs w:val="24"/>
                              </w:rPr>
                              <w:t xml:space="preserve">Visit </w:t>
                            </w:r>
                            <w:r w:rsidR="009B6A62" w:rsidRPr="00606B1C">
                              <w:rPr>
                                <w:rFonts w:ascii="Comic Sans MS" w:hAnsi="Comic Sans MS" w:cs="Times New Roman"/>
                                <w:b/>
                                <w:bCs/>
                                <w:color w:val="C00000"/>
                                <w:sz w:val="24"/>
                                <w:szCs w:val="24"/>
                              </w:rPr>
                              <w:t>our</w:t>
                            </w:r>
                            <w:r w:rsidRPr="00606B1C">
                              <w:rPr>
                                <w:rFonts w:ascii="Comic Sans MS" w:hAnsi="Comic Sans MS" w:cs="Times New Roman"/>
                                <w:b/>
                                <w:bCs/>
                                <w:color w:val="C00000"/>
                                <w:sz w:val="24"/>
                                <w:szCs w:val="24"/>
                              </w:rPr>
                              <w:t xml:space="preserve"> Club Rooms Keilor Sports Club</w:t>
                            </w:r>
                            <w:r w:rsidR="009B6A62" w:rsidRPr="00606B1C">
                              <w:rPr>
                                <w:rFonts w:ascii="Comic Sans MS" w:hAnsi="Comic Sans MS" w:cs="Times New Roman"/>
                                <w:b/>
                                <w:bCs/>
                                <w:color w:val="C00000"/>
                                <w:sz w:val="24"/>
                                <w:szCs w:val="24"/>
                              </w:rPr>
                              <w:t>!</w:t>
                            </w:r>
                          </w:p>
                          <w:p w14:paraId="210C15B6" w14:textId="77777777" w:rsidR="001231AB" w:rsidRDefault="001231AB" w:rsidP="001231AB">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                                                                     Old Calder Highway, Keilor</w:t>
                            </w:r>
                          </w:p>
                          <w:p w14:paraId="7BF8211D" w14:textId="7FFEB01F" w:rsidR="00D07CC6" w:rsidRPr="00EC3F31" w:rsidRDefault="00D07CC6" w:rsidP="005E70DD">
                            <w:pPr>
                              <w:shd w:val="clear" w:color="auto" w:fill="FFFFFF" w:themeFill="background1"/>
                              <w:spacing w:after="0" w:line="264" w:lineRule="auto"/>
                              <w:rPr>
                                <w:rFonts w:ascii="Comic Sans MS" w:hAnsi="Comic Sans MS"/>
                                <w:sz w:val="28"/>
                                <w:szCs w:val="28"/>
                              </w:rPr>
                            </w:pPr>
                          </w:p>
                          <w:p w14:paraId="430BFB20" w14:textId="77777777" w:rsidR="005E70DD" w:rsidRPr="000328A9" w:rsidRDefault="005E70DD" w:rsidP="000A7778">
                            <w:pPr>
                              <w:shd w:val="clear" w:color="auto" w:fill="FFFFFF" w:themeFill="background1"/>
                              <w:ind w:left="-1560" w:hanging="50"/>
                              <w:jc w:val="center"/>
                              <w:rPr>
                                <w:rFonts w:ascii="Arial Black" w:hAnsi="Arial Black"/>
                                <w:b/>
                                <w:bCs/>
                                <w:sz w:val="40"/>
                                <w:szCs w:val="40"/>
                              </w:rPr>
                            </w:pPr>
                          </w:p>
                          <w:p w14:paraId="28F734A4" w14:textId="73240B5E" w:rsidR="005F566E" w:rsidRDefault="005F566E" w:rsidP="000A7778">
                            <w:pPr>
                              <w:shd w:val="clear" w:color="auto" w:fill="FFFFFF" w:themeFill="background1"/>
                              <w:spacing w:after="0"/>
                              <w:ind w:left="-1560" w:hanging="50"/>
                              <w:jc w:val="center"/>
                              <w:rPr>
                                <w:rFonts w:ascii="Times New Roman" w:hAnsi="Times New Roman" w:cs="Times New Roman"/>
                                <w:sz w:val="20"/>
                                <w:szCs w:val="20"/>
                              </w:rPr>
                            </w:pPr>
                            <w:r w:rsidRPr="00652CCC">
                              <w:rPr>
                                <w:rFonts w:ascii="Times New Roman" w:hAnsi="Times New Roman" w:cs="Times New Roman"/>
                                <w:sz w:val="20"/>
                                <w:szCs w:val="20"/>
                              </w:rPr>
                              <w:t xml:space="preserve">        </w:t>
                            </w:r>
                          </w:p>
                          <w:p w14:paraId="0974507B" w14:textId="77777777" w:rsidR="0072766A" w:rsidRPr="00652CCC" w:rsidRDefault="0072766A" w:rsidP="000A7778">
                            <w:pPr>
                              <w:shd w:val="clear" w:color="auto" w:fill="FFFFFF" w:themeFill="background1"/>
                              <w:spacing w:after="0" w:line="240" w:lineRule="auto"/>
                              <w:ind w:left="-1560" w:hanging="50"/>
                              <w:rPr>
                                <w:rFonts w:ascii="Times New Roman" w:hAnsi="Times New Roman" w:cs="Times New Roman"/>
                                <w:b/>
                                <w:bCs/>
                                <w:sz w:val="20"/>
                                <w:szCs w:val="20"/>
                              </w:rPr>
                            </w:pPr>
                          </w:p>
                          <w:p w14:paraId="3064E120" w14:textId="7484A12A" w:rsidR="007727D9" w:rsidRPr="00652CCC" w:rsidRDefault="007727D9" w:rsidP="000A7778">
                            <w:pPr>
                              <w:shd w:val="clear" w:color="auto" w:fill="FFFFFF" w:themeFill="background1"/>
                              <w:ind w:left="-1560" w:hanging="50"/>
                              <w:rPr>
                                <w:rFonts w:ascii="Times New Roman" w:hAnsi="Times New Roman" w:cs="Times New Roman"/>
                                <w:sz w:val="32"/>
                                <w:szCs w:val="32"/>
                              </w:rPr>
                            </w:pPr>
                            <w:r w:rsidRPr="00652CCC">
                              <w:rPr>
                                <w:rFonts w:ascii="Times New Roman" w:hAnsi="Times New Roman" w:cs="Times New Roman"/>
                                <w:sz w:val="48"/>
                                <w:szCs w:val="48"/>
                              </w:rPr>
                              <w:t xml:space="preserve">            </w:t>
                            </w:r>
                            <w:r w:rsidR="00C92D3E" w:rsidRPr="00652CCC">
                              <w:rPr>
                                <w:rFonts w:ascii="Times New Roman" w:hAnsi="Times New Roman" w:cs="Times New Roman"/>
                                <w:sz w:val="48"/>
                                <w:szCs w:val="48"/>
                              </w:rPr>
                              <w:t xml:space="preserve">      </w:t>
                            </w:r>
                            <w:r w:rsidRPr="00652CCC">
                              <w:rPr>
                                <w:rFonts w:ascii="Times New Roman" w:hAnsi="Times New Roman" w:cs="Times New Roman"/>
                                <w:sz w:val="48"/>
                                <w:szCs w:val="48"/>
                              </w:rPr>
                              <w:t xml:space="preserve">      </w:t>
                            </w:r>
                            <w:r w:rsidR="00652CCC">
                              <w:rPr>
                                <w:rFonts w:ascii="Times New Roman" w:hAnsi="Times New Roman" w:cs="Times New Roman"/>
                                <w:sz w:val="48"/>
                                <w:szCs w:val="48"/>
                              </w:rPr>
                              <w:t xml:space="preserve">         </w:t>
                            </w:r>
                            <w:r w:rsidRPr="00652CCC">
                              <w:rPr>
                                <w:rFonts w:ascii="Times New Roman" w:hAnsi="Times New Roman" w:cs="Times New Roman"/>
                                <w:sz w:val="48"/>
                                <w:szCs w:val="48"/>
                              </w:rPr>
                              <w:t xml:space="preserve"> </w:t>
                            </w:r>
                          </w:p>
                          <w:p w14:paraId="291D43F8" w14:textId="06C436C9" w:rsidR="007727D9" w:rsidRPr="00652CCC" w:rsidRDefault="00B2501A" w:rsidP="000A7778">
                            <w:pPr>
                              <w:shd w:val="clear" w:color="auto" w:fill="FFFFFF" w:themeFill="background1"/>
                              <w:spacing w:after="0"/>
                              <w:ind w:left="-1560" w:hanging="50"/>
                              <w:rPr>
                                <w:rFonts w:ascii="Times New Roman" w:hAnsi="Times New Roman" w:cs="Times New Roman"/>
                                <w:sz w:val="40"/>
                                <w:szCs w:val="40"/>
                              </w:rPr>
                            </w:pPr>
                            <w:r w:rsidRPr="00652CCC">
                              <w:rPr>
                                <w:rFonts w:ascii="Times New Roman" w:hAnsi="Times New Roman" w:cs="Times New Roman"/>
                                <w:sz w:val="48"/>
                                <w:szCs w:val="48"/>
                              </w:rPr>
                              <w:tab/>
                            </w:r>
                            <w:r w:rsidRPr="00652CCC">
                              <w:rPr>
                                <w:rFonts w:ascii="Times New Roman" w:hAnsi="Times New Roman" w:cs="Times New Roman"/>
                                <w:sz w:val="48"/>
                                <w:szCs w:val="48"/>
                              </w:rPr>
                              <w:tab/>
                            </w:r>
                            <w:r w:rsidRPr="00652CCC">
                              <w:rPr>
                                <w:rFonts w:ascii="Times New Roman" w:hAnsi="Times New Roman" w:cs="Times New Roman"/>
                                <w:sz w:val="48"/>
                                <w:szCs w:val="48"/>
                              </w:rPr>
                              <w:tab/>
                            </w:r>
                            <w:r w:rsidRPr="00652CCC">
                              <w:rPr>
                                <w:rFonts w:ascii="Times New Roman" w:hAnsi="Times New Roman" w:cs="Times New Roman"/>
                                <w:sz w:val="48"/>
                                <w:szCs w:val="48"/>
                              </w:rPr>
                              <w:tab/>
                            </w:r>
                            <w:r w:rsidRPr="00652CCC">
                              <w:rPr>
                                <w:rFonts w:ascii="Times New Roman" w:hAnsi="Times New Roman" w:cs="Times New Roman"/>
                                <w:sz w:val="48"/>
                                <w:szCs w:val="48"/>
                              </w:rPr>
                              <w:tab/>
                            </w:r>
                            <w:r w:rsidR="003C230F" w:rsidRPr="00652CCC">
                              <w:rPr>
                                <w:rFonts w:ascii="Times New Roman" w:hAnsi="Times New Roman" w:cs="Times New Roman"/>
                                <w:sz w:val="48"/>
                                <w:szCs w:val="48"/>
                              </w:rPr>
                              <w:t xml:space="preserve">   </w:t>
                            </w:r>
                            <w:r w:rsidR="007727D9" w:rsidRPr="00652CCC">
                              <w:rPr>
                                <w:rFonts w:ascii="Times New Roman" w:hAnsi="Times New Roman" w:cs="Times New Roman"/>
                                <w:b/>
                                <w:bCs/>
                              </w:rPr>
                              <w:t xml:space="preserve">       </w:t>
                            </w:r>
                            <w:r w:rsidR="00771B0F" w:rsidRPr="00652CCC">
                              <w:rPr>
                                <w:rFonts w:ascii="Times New Roman" w:hAnsi="Times New Roman" w:cs="Times New Roman"/>
                                <w:b/>
                                <w:bCs/>
                                <w:sz w:val="40"/>
                                <w:szCs w:val="40"/>
                              </w:rPr>
                              <w:t>August</w:t>
                            </w:r>
                            <w:r w:rsidR="007727D9" w:rsidRPr="00652CCC">
                              <w:rPr>
                                <w:rFonts w:ascii="Times New Roman" w:hAnsi="Times New Roman" w:cs="Times New Roman"/>
                                <w:b/>
                                <w:bCs/>
                                <w:sz w:val="40"/>
                                <w:szCs w:val="40"/>
                              </w:rPr>
                              <w:t xml:space="preserve"> 2025</w:t>
                            </w:r>
                          </w:p>
                          <w:p w14:paraId="62C55589" w14:textId="63201A57" w:rsidR="007727D9" w:rsidRPr="00652CCC" w:rsidRDefault="000A68F3" w:rsidP="000A7778">
                            <w:pPr>
                              <w:shd w:val="clear" w:color="auto" w:fill="FFFFFF" w:themeFill="background1"/>
                              <w:spacing w:after="0"/>
                              <w:ind w:left="-1560" w:hanging="50"/>
                              <w:jc w:val="center"/>
                              <w:rPr>
                                <w:rFonts w:ascii="Times New Roman" w:hAnsi="Times New Roman" w:cs="Times New Roman"/>
                                <w:sz w:val="24"/>
                                <w:szCs w:val="24"/>
                              </w:rPr>
                            </w:pPr>
                            <w:r>
                              <w:rPr>
                                <w:rFonts w:ascii="Times New Roman" w:hAnsi="Times New Roman" w:cs="Times New Roman"/>
                                <w:sz w:val="24"/>
                                <w:szCs w:val="24"/>
                              </w:rPr>
                              <w:t xml:space="preserve">              </w:t>
                            </w:r>
                            <w:r w:rsidR="007727D9" w:rsidRPr="00652CCC">
                              <w:rPr>
                                <w:rFonts w:ascii="Times New Roman" w:hAnsi="Times New Roman" w:cs="Times New Roman"/>
                                <w:sz w:val="24"/>
                                <w:szCs w:val="24"/>
                              </w:rPr>
                              <w:t xml:space="preserve">Club Rooms are </w:t>
                            </w:r>
                            <w:r w:rsidR="007727D9" w:rsidRPr="000A68F3">
                              <w:rPr>
                                <w:rFonts w:ascii="Times New Roman" w:hAnsi="Times New Roman" w:cs="Times New Roman"/>
                                <w:b/>
                                <w:bCs/>
                                <w:sz w:val="24"/>
                                <w:szCs w:val="24"/>
                              </w:rPr>
                              <w:t>Keilor Sports Club</w:t>
                            </w:r>
                            <w:r w:rsidR="007727D9" w:rsidRPr="00652CCC">
                              <w:rPr>
                                <w:rFonts w:ascii="Times New Roman" w:hAnsi="Times New Roman" w:cs="Times New Roman"/>
                                <w:sz w:val="24"/>
                                <w:szCs w:val="24"/>
                              </w:rPr>
                              <w:t>.</w:t>
                            </w:r>
                          </w:p>
                          <w:p w14:paraId="476F5DCF" w14:textId="4F1724D9" w:rsidR="007727D9" w:rsidRPr="00652CCC" w:rsidRDefault="007727D9" w:rsidP="000A7778">
                            <w:pPr>
                              <w:shd w:val="clear" w:color="auto" w:fill="FFFFFF" w:themeFill="background1"/>
                              <w:ind w:left="-1560" w:hanging="50"/>
                              <w:rPr>
                                <w:rFonts w:ascii="Times New Roman" w:hAnsi="Times New Roman" w:cs="Times New Roman"/>
                                <w:sz w:val="24"/>
                                <w:szCs w:val="24"/>
                              </w:rPr>
                            </w:pPr>
                            <w:r w:rsidRPr="00652CCC">
                              <w:rPr>
                                <w:rFonts w:ascii="Times New Roman" w:hAnsi="Times New Roman" w:cs="Times New Roman"/>
                                <w:sz w:val="24"/>
                                <w:szCs w:val="24"/>
                              </w:rPr>
                              <w:t xml:space="preserve">                                                              </w:t>
                            </w:r>
                            <w:r w:rsidR="00367392" w:rsidRPr="00652CCC">
                              <w:rPr>
                                <w:rFonts w:ascii="Times New Roman" w:hAnsi="Times New Roman" w:cs="Times New Roman"/>
                                <w:sz w:val="24"/>
                                <w:szCs w:val="24"/>
                              </w:rPr>
                              <w:t xml:space="preserve">      </w:t>
                            </w:r>
                            <w:r w:rsidRPr="00652CCC">
                              <w:rPr>
                                <w:rFonts w:ascii="Times New Roman" w:hAnsi="Times New Roman" w:cs="Times New Roman"/>
                                <w:sz w:val="24"/>
                                <w:szCs w:val="24"/>
                              </w:rPr>
                              <w:t xml:space="preserve"> Old Calder Highway, Keilor</w:t>
                            </w:r>
                          </w:p>
                          <w:p w14:paraId="166E9D67" w14:textId="77777777" w:rsidR="007727D9" w:rsidRPr="00135D0F" w:rsidRDefault="007727D9" w:rsidP="000A7778">
                            <w:pPr>
                              <w:shd w:val="clear" w:color="auto" w:fill="FFFFFF" w:themeFill="background1"/>
                              <w:ind w:left="-1560" w:hanging="50"/>
                              <w:jc w:val="center"/>
                              <w:rPr>
                                <w:rFonts w:ascii="Times New Roman" w:eastAsia="Microsoft Yi Baiti" w:hAnsi="Times New Roman" w:cs="Times New Roman"/>
                                <w:color w:val="072B62" w:themeColor="background2" w:themeShade="4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D0F">
                              <w:rPr>
                                <w:rFonts w:ascii="Times New Roman" w:eastAsia="Microsoft Yi Baiti" w:hAnsi="Times New Roman" w:cs="Times New Roman"/>
                                <w:color w:val="072B62" w:themeColor="background2" w:themeShade="4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Club Patrons</w:t>
                            </w:r>
                            <w:r w:rsidRPr="00135D0F">
                              <w:rPr>
                                <w:rFonts w:ascii="Times New Roman" w:eastAsia="Microsoft Yi Baiti" w:hAnsi="Times New Roman" w:cs="Times New Roman"/>
                                <w:color w:val="072B62" w:themeColor="background2" w:themeShade="4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35D0F">
                              <w:rPr>
                                <w:rFonts w:ascii="Times New Roman" w:eastAsia="Microsoft Yi Baiti" w:hAnsi="Times New Roman" w:cs="Times New Roman"/>
                                <w:color w:val="072B62" w:themeColor="background2" w:themeShade="4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Tony and Warwick Borello</w:t>
                            </w:r>
                          </w:p>
                          <w:p w14:paraId="42F17FE1" w14:textId="77777777" w:rsidR="00874EDC" w:rsidRDefault="00874EDC" w:rsidP="000A7778">
                            <w:pPr>
                              <w:ind w:left="-1560" w:hanging="50"/>
                            </w:pPr>
                          </w:p>
                        </w:txbxContent>
                      </wps:txbx>
                      <wps:bodyPr rot="0" vert="horz" wrap="square" lIns="91440" tIns="45720" rIns="91440" bIns="45720" anchor="t" anchorCtr="0" upright="1">
                        <a:noAutofit/>
                      </wps:bodyPr>
                    </wps:wsp>
                  </a:graphicData>
                </a:graphic>
              </wp:inline>
            </w:drawing>
          </mc:Choice>
          <mc:Fallback>
            <w:pict>
              <v:shapetype w14:anchorId="19D1B40A" id="_x0000_t202" coordsize="21600,21600" o:spt="202" path="m,l,21600r21600,l21600,xe">
                <v:stroke joinstyle="miter"/>
                <v:path gradientshapeok="t" o:connecttype="rect"/>
              </v:shapetype>
              <v:shape id="Text Box 9" o:spid="_x0000_s1026" type="#_x0000_t202" style="width:509.0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" fillcolor="white [3201]" strokecolor="#629dd1 [3205]" strokeweight="1.5pt">
                <v:textbox>
                  <w:txbxContent>
                    <w:p w14:paraId="6F561335" w14:textId="1E5052EF" w:rsidR="00D07CC6" w:rsidRPr="00E87139" w:rsidRDefault="00874EDC" w:rsidP="00515C43">
                      <w:pPr>
                        <w:shd w:val="clear" w:color="auto" w:fill="FFFFFF" w:themeFill="background1"/>
                        <w:spacing w:after="0"/>
                        <w:ind w:left="-1560" w:hanging="50"/>
                        <w:jc w:val="center"/>
                        <w:rPr>
                          <w:rFonts w:ascii="Comic Sans MS" w:hAnsi="Comic Sans MS" w:cs="Times New Roman"/>
                          <w:b/>
                          <w:bCs/>
                          <w:sz w:val="40"/>
                          <w:szCs w:val="40"/>
                        </w:rPr>
                      </w:pPr>
                      <w:r w:rsidRPr="00874EDC">
                        <w:rPr>
                          <w:noProof/>
                        </w:rPr>
                        <w:drawing>
                          <wp:inline distT="0" distB="0" distL="0" distR="0" wp14:anchorId="4042CE15" wp14:editId="1893C192">
                            <wp:extent cx="1482651" cy="774700"/>
                            <wp:effectExtent l="0" t="0" r="0" b="0"/>
                            <wp:docPr id="1346869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990" cy="778535"/>
                                    </a:xfrm>
                                    <a:prstGeom prst="rect">
                                      <a:avLst/>
                                    </a:prstGeom>
                                    <a:noFill/>
                                    <a:ln>
                                      <a:noFill/>
                                    </a:ln>
                                  </pic:spPr>
                                </pic:pic>
                              </a:graphicData>
                            </a:graphic>
                          </wp:inline>
                        </w:drawing>
                      </w:r>
                      <w:r w:rsidR="00D07CC6" w:rsidRPr="00E87139">
                        <w:rPr>
                          <w:rFonts w:ascii="Comic Sans MS" w:hAnsi="Comic Sans MS" w:cs="ADLaM Display"/>
                          <w:b/>
                          <w:bCs/>
                          <w:sz w:val="40"/>
                          <w:szCs w:val="40"/>
                        </w:rPr>
                        <w:t>NEW</w:t>
                      </w:r>
                      <w:r w:rsidR="00216744">
                        <w:rPr>
                          <w:rFonts w:ascii="Comic Sans MS" w:hAnsi="Comic Sans MS" w:cs="ADLaM Display"/>
                          <w:b/>
                          <w:bCs/>
                          <w:sz w:val="40"/>
                          <w:szCs w:val="40"/>
                        </w:rPr>
                        <w:t>S</w:t>
                      </w:r>
                      <w:r w:rsidR="00D07CC6" w:rsidRPr="00E87139">
                        <w:rPr>
                          <w:rFonts w:ascii="Comic Sans MS" w:hAnsi="Comic Sans MS" w:cs="ADLaM Display"/>
                          <w:b/>
                          <w:bCs/>
                          <w:sz w:val="40"/>
                          <w:szCs w:val="40"/>
                        </w:rPr>
                        <w:t>LETTER</w:t>
                      </w:r>
                    </w:p>
                    <w:p w14:paraId="21D4F19F" w14:textId="4910DF67" w:rsidR="005E70DD" w:rsidRPr="005E70DD" w:rsidRDefault="00B96FC1" w:rsidP="001A0A39">
                      <w:pPr>
                        <w:shd w:val="clear" w:color="auto" w:fill="FFFFFF" w:themeFill="background1"/>
                        <w:spacing w:after="0" w:line="264" w:lineRule="auto"/>
                        <w:ind w:firstLine="720"/>
                        <w:jc w:val="center"/>
                        <w:rPr>
                          <w:rFonts w:ascii="Comic Sans MS" w:hAnsi="Comic Sans MS"/>
                          <w:sz w:val="40"/>
                          <w:szCs w:val="40"/>
                        </w:rPr>
                      </w:pPr>
                      <w:r>
                        <w:rPr>
                          <w:rFonts w:ascii="Comic Sans MS" w:hAnsi="Comic Sans MS"/>
                          <w:sz w:val="40"/>
                          <w:szCs w:val="40"/>
                        </w:rPr>
                        <w:t>February</w:t>
                      </w:r>
                      <w:r w:rsidR="006A5F94">
                        <w:rPr>
                          <w:rFonts w:ascii="Comic Sans MS" w:hAnsi="Comic Sans MS"/>
                          <w:sz w:val="40"/>
                          <w:szCs w:val="40"/>
                        </w:rPr>
                        <w:t xml:space="preserve"> 2026</w:t>
                      </w:r>
                    </w:p>
                    <w:p w14:paraId="70F0F88E" w14:textId="77777777" w:rsidR="00216744" w:rsidRDefault="00216744" w:rsidP="00216744">
                      <w:pPr>
                        <w:shd w:val="clear" w:color="auto" w:fill="FFFFFF" w:themeFill="background1"/>
                        <w:spacing w:after="0" w:line="264" w:lineRule="auto"/>
                        <w:rPr>
                          <w:rFonts w:ascii="Comic Sans MS" w:hAnsi="Comic Sans MS"/>
                          <w:sz w:val="24"/>
                          <w:szCs w:val="24"/>
                        </w:rPr>
                      </w:pPr>
                    </w:p>
                    <w:p w14:paraId="2A75B071" w14:textId="12115BFE" w:rsidR="00216744" w:rsidRPr="005E70DD" w:rsidRDefault="00515C43" w:rsidP="00216744">
                      <w:pPr>
                        <w:shd w:val="clear" w:color="auto" w:fill="FFFFFF" w:themeFill="background1"/>
                        <w:spacing w:after="0" w:line="264" w:lineRule="auto"/>
                        <w:rPr>
                          <w:b/>
                          <w:bCs/>
                          <w:sz w:val="28"/>
                          <w:szCs w:val="28"/>
                        </w:rPr>
                      </w:pPr>
                      <w:r>
                        <w:rPr>
                          <w:rFonts w:ascii="Comic Sans MS" w:hAnsi="Comic Sans MS"/>
                          <w:sz w:val="24"/>
                          <w:szCs w:val="24"/>
                        </w:rPr>
                        <w:t xml:space="preserve">        </w:t>
                      </w:r>
                      <w:r w:rsidR="00D07CC6" w:rsidRPr="005E70DD">
                        <w:rPr>
                          <w:rFonts w:ascii="Comic Sans MS" w:hAnsi="Comic Sans MS"/>
                          <w:sz w:val="24"/>
                          <w:szCs w:val="24"/>
                        </w:rPr>
                        <w:t>P.O Box 99 Keilor 3036</w:t>
                      </w:r>
                      <w:r w:rsidR="00216744" w:rsidRPr="00216744">
                        <w:rPr>
                          <w:rFonts w:ascii="Comic Sans MS" w:hAnsi="Comic Sans MS"/>
                          <w:sz w:val="24"/>
                          <w:szCs w:val="24"/>
                        </w:rPr>
                        <w:t xml:space="preserve"> </w:t>
                      </w:r>
                      <w:r w:rsidR="009F7379">
                        <w:rPr>
                          <w:rFonts w:ascii="Comic Sans MS" w:hAnsi="Comic Sans MS"/>
                          <w:sz w:val="24"/>
                          <w:szCs w:val="24"/>
                        </w:rPr>
                        <w:tab/>
                      </w:r>
                      <w:r w:rsidR="009F7379">
                        <w:rPr>
                          <w:rFonts w:ascii="Comic Sans MS" w:hAnsi="Comic Sans MS"/>
                          <w:sz w:val="24"/>
                          <w:szCs w:val="24"/>
                        </w:rPr>
                        <w:tab/>
                      </w:r>
                      <w:r w:rsidR="009F7379">
                        <w:rPr>
                          <w:rFonts w:ascii="Comic Sans MS" w:hAnsi="Comic Sans MS"/>
                          <w:sz w:val="24"/>
                          <w:szCs w:val="24"/>
                        </w:rPr>
                        <w:tab/>
                      </w:r>
                      <w:r>
                        <w:rPr>
                          <w:rFonts w:ascii="Comic Sans MS" w:hAnsi="Comic Sans MS"/>
                          <w:sz w:val="24"/>
                          <w:szCs w:val="24"/>
                        </w:rPr>
                        <w:t xml:space="preserve">                       </w:t>
                      </w:r>
                      <w:r w:rsidR="00216744" w:rsidRPr="005E70DD">
                        <w:rPr>
                          <w:rFonts w:ascii="Comic Sans MS" w:hAnsi="Comic Sans MS"/>
                          <w:sz w:val="28"/>
                          <w:szCs w:val="28"/>
                        </w:rPr>
                        <w:t>www.keilorlife.com</w:t>
                      </w:r>
                    </w:p>
                    <w:p w14:paraId="3DF5FD88" w14:textId="1EF5B825" w:rsidR="001231AB" w:rsidRPr="00606B1C" w:rsidRDefault="001231AB" w:rsidP="001231AB">
                      <w:pPr>
                        <w:shd w:val="clear" w:color="auto" w:fill="FFFFFF" w:themeFill="background1"/>
                        <w:spacing w:after="0"/>
                        <w:jc w:val="center"/>
                        <w:rPr>
                          <w:rFonts w:ascii="Comic Sans MS" w:hAnsi="Comic Sans MS" w:cs="Times New Roman"/>
                          <w:b/>
                          <w:bCs/>
                          <w:color w:val="C00000"/>
                          <w:sz w:val="24"/>
                          <w:szCs w:val="24"/>
                        </w:rPr>
                      </w:pPr>
                      <w:r>
                        <w:rPr>
                          <w:rFonts w:ascii="Times New Roman" w:hAnsi="Times New Roman" w:cs="Times New Roman"/>
                          <w:sz w:val="24"/>
                          <w:szCs w:val="24"/>
                        </w:rPr>
                        <w:t xml:space="preserve">     </w:t>
                      </w:r>
                      <w:r w:rsidR="0090641E" w:rsidRPr="00606B1C">
                        <w:rPr>
                          <w:rFonts w:ascii="Comic Sans MS" w:hAnsi="Comic Sans MS" w:cs="Times New Roman"/>
                          <w:b/>
                          <w:bCs/>
                          <w:color w:val="C00000"/>
                          <w:sz w:val="24"/>
                          <w:szCs w:val="24"/>
                        </w:rPr>
                        <w:t xml:space="preserve">Visit </w:t>
                      </w:r>
                      <w:r w:rsidR="009B6A62" w:rsidRPr="00606B1C">
                        <w:rPr>
                          <w:rFonts w:ascii="Comic Sans MS" w:hAnsi="Comic Sans MS" w:cs="Times New Roman"/>
                          <w:b/>
                          <w:bCs/>
                          <w:color w:val="C00000"/>
                          <w:sz w:val="24"/>
                          <w:szCs w:val="24"/>
                        </w:rPr>
                        <w:t>our</w:t>
                      </w:r>
                      <w:r w:rsidRPr="00606B1C">
                        <w:rPr>
                          <w:rFonts w:ascii="Comic Sans MS" w:hAnsi="Comic Sans MS" w:cs="Times New Roman"/>
                          <w:b/>
                          <w:bCs/>
                          <w:color w:val="C00000"/>
                          <w:sz w:val="24"/>
                          <w:szCs w:val="24"/>
                        </w:rPr>
                        <w:t xml:space="preserve"> Club Rooms Keilor Sports Club</w:t>
                      </w:r>
                      <w:r w:rsidR="009B6A62" w:rsidRPr="00606B1C">
                        <w:rPr>
                          <w:rFonts w:ascii="Comic Sans MS" w:hAnsi="Comic Sans MS" w:cs="Times New Roman"/>
                          <w:b/>
                          <w:bCs/>
                          <w:color w:val="C00000"/>
                          <w:sz w:val="24"/>
                          <w:szCs w:val="24"/>
                        </w:rPr>
                        <w:t>!</w:t>
                      </w:r>
                    </w:p>
                    <w:p w14:paraId="210C15B6" w14:textId="77777777" w:rsidR="001231AB" w:rsidRDefault="001231AB" w:rsidP="001231AB">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                                                                     Old Calder Highway, Keilor</w:t>
                      </w:r>
                    </w:p>
                    <w:p w14:paraId="7BF8211D" w14:textId="7FFEB01F" w:rsidR="00D07CC6" w:rsidRPr="00EC3F31" w:rsidRDefault="00D07CC6" w:rsidP="005E70DD">
                      <w:pPr>
                        <w:shd w:val="clear" w:color="auto" w:fill="FFFFFF" w:themeFill="background1"/>
                        <w:spacing w:after="0" w:line="264" w:lineRule="auto"/>
                        <w:rPr>
                          <w:rFonts w:ascii="Comic Sans MS" w:hAnsi="Comic Sans MS"/>
                          <w:sz w:val="28"/>
                          <w:szCs w:val="28"/>
                        </w:rPr>
                      </w:pPr>
                    </w:p>
                    <w:p w14:paraId="430BFB20" w14:textId="77777777" w:rsidR="005E70DD" w:rsidRPr="000328A9" w:rsidRDefault="005E70DD" w:rsidP="000A7778">
                      <w:pPr>
                        <w:shd w:val="clear" w:color="auto" w:fill="FFFFFF" w:themeFill="background1"/>
                        <w:ind w:left="-1560" w:hanging="50"/>
                        <w:jc w:val="center"/>
                        <w:rPr>
                          <w:rFonts w:ascii="Arial Black" w:hAnsi="Arial Black"/>
                          <w:b/>
                          <w:bCs/>
                          <w:sz w:val="40"/>
                          <w:szCs w:val="40"/>
                        </w:rPr>
                      </w:pPr>
                    </w:p>
                    <w:p w14:paraId="28F734A4" w14:textId="73240B5E" w:rsidR="005F566E" w:rsidRDefault="005F566E" w:rsidP="000A7778">
                      <w:pPr>
                        <w:shd w:val="clear" w:color="auto" w:fill="FFFFFF" w:themeFill="background1"/>
                        <w:spacing w:after="0"/>
                        <w:ind w:left="-1560" w:hanging="50"/>
                        <w:jc w:val="center"/>
                        <w:rPr>
                          <w:rFonts w:ascii="Times New Roman" w:hAnsi="Times New Roman" w:cs="Times New Roman"/>
                          <w:sz w:val="20"/>
                          <w:szCs w:val="20"/>
                        </w:rPr>
                      </w:pPr>
                      <w:r w:rsidRPr="00652CCC">
                        <w:rPr>
                          <w:rFonts w:ascii="Times New Roman" w:hAnsi="Times New Roman" w:cs="Times New Roman"/>
                          <w:sz w:val="20"/>
                          <w:szCs w:val="20"/>
                        </w:rPr>
                        <w:t xml:space="preserve">        </w:t>
                      </w:r>
                    </w:p>
                    <w:p w14:paraId="0974507B" w14:textId="77777777" w:rsidR="0072766A" w:rsidRPr="00652CCC" w:rsidRDefault="0072766A" w:rsidP="000A7778">
                      <w:pPr>
                        <w:shd w:val="clear" w:color="auto" w:fill="FFFFFF" w:themeFill="background1"/>
                        <w:spacing w:after="0" w:line="240" w:lineRule="auto"/>
                        <w:ind w:left="-1560" w:hanging="50"/>
                        <w:rPr>
                          <w:rFonts w:ascii="Times New Roman" w:hAnsi="Times New Roman" w:cs="Times New Roman"/>
                          <w:b/>
                          <w:bCs/>
                          <w:sz w:val="20"/>
                          <w:szCs w:val="20"/>
                        </w:rPr>
                      </w:pPr>
                    </w:p>
                    <w:p w14:paraId="3064E120" w14:textId="7484A12A" w:rsidR="007727D9" w:rsidRPr="00652CCC" w:rsidRDefault="007727D9" w:rsidP="000A7778">
                      <w:pPr>
                        <w:shd w:val="clear" w:color="auto" w:fill="FFFFFF" w:themeFill="background1"/>
                        <w:ind w:left="-1560" w:hanging="50"/>
                        <w:rPr>
                          <w:rFonts w:ascii="Times New Roman" w:hAnsi="Times New Roman" w:cs="Times New Roman"/>
                          <w:sz w:val="32"/>
                          <w:szCs w:val="32"/>
                        </w:rPr>
                      </w:pPr>
                      <w:r w:rsidRPr="00652CCC">
                        <w:rPr>
                          <w:rFonts w:ascii="Times New Roman" w:hAnsi="Times New Roman" w:cs="Times New Roman"/>
                          <w:sz w:val="48"/>
                          <w:szCs w:val="48"/>
                        </w:rPr>
                        <w:t xml:space="preserve">            </w:t>
                      </w:r>
                      <w:r w:rsidR="00C92D3E" w:rsidRPr="00652CCC">
                        <w:rPr>
                          <w:rFonts w:ascii="Times New Roman" w:hAnsi="Times New Roman" w:cs="Times New Roman"/>
                          <w:sz w:val="48"/>
                          <w:szCs w:val="48"/>
                        </w:rPr>
                        <w:t xml:space="preserve">      </w:t>
                      </w:r>
                      <w:r w:rsidRPr="00652CCC">
                        <w:rPr>
                          <w:rFonts w:ascii="Times New Roman" w:hAnsi="Times New Roman" w:cs="Times New Roman"/>
                          <w:sz w:val="48"/>
                          <w:szCs w:val="48"/>
                        </w:rPr>
                        <w:t xml:space="preserve">      </w:t>
                      </w:r>
                      <w:r w:rsidR="00652CCC">
                        <w:rPr>
                          <w:rFonts w:ascii="Times New Roman" w:hAnsi="Times New Roman" w:cs="Times New Roman"/>
                          <w:sz w:val="48"/>
                          <w:szCs w:val="48"/>
                        </w:rPr>
                        <w:t xml:space="preserve">         </w:t>
                      </w:r>
                      <w:r w:rsidRPr="00652CCC">
                        <w:rPr>
                          <w:rFonts w:ascii="Times New Roman" w:hAnsi="Times New Roman" w:cs="Times New Roman"/>
                          <w:sz w:val="48"/>
                          <w:szCs w:val="48"/>
                        </w:rPr>
                        <w:t xml:space="preserve"> </w:t>
                      </w:r>
                    </w:p>
                    <w:p w14:paraId="291D43F8" w14:textId="06C436C9" w:rsidR="007727D9" w:rsidRPr="00652CCC" w:rsidRDefault="00B2501A" w:rsidP="000A7778">
                      <w:pPr>
                        <w:shd w:val="clear" w:color="auto" w:fill="FFFFFF" w:themeFill="background1"/>
                        <w:spacing w:after="0"/>
                        <w:ind w:left="-1560" w:hanging="50"/>
                        <w:rPr>
                          <w:rFonts w:ascii="Times New Roman" w:hAnsi="Times New Roman" w:cs="Times New Roman"/>
                          <w:sz w:val="40"/>
                          <w:szCs w:val="40"/>
                        </w:rPr>
                      </w:pPr>
                      <w:r w:rsidRPr="00652CCC">
                        <w:rPr>
                          <w:rFonts w:ascii="Times New Roman" w:hAnsi="Times New Roman" w:cs="Times New Roman"/>
                          <w:sz w:val="48"/>
                          <w:szCs w:val="48"/>
                        </w:rPr>
                        <w:tab/>
                      </w:r>
                      <w:r w:rsidRPr="00652CCC">
                        <w:rPr>
                          <w:rFonts w:ascii="Times New Roman" w:hAnsi="Times New Roman" w:cs="Times New Roman"/>
                          <w:sz w:val="48"/>
                          <w:szCs w:val="48"/>
                        </w:rPr>
                        <w:tab/>
                      </w:r>
                      <w:r w:rsidRPr="00652CCC">
                        <w:rPr>
                          <w:rFonts w:ascii="Times New Roman" w:hAnsi="Times New Roman" w:cs="Times New Roman"/>
                          <w:sz w:val="48"/>
                          <w:szCs w:val="48"/>
                        </w:rPr>
                        <w:tab/>
                      </w:r>
                      <w:r w:rsidRPr="00652CCC">
                        <w:rPr>
                          <w:rFonts w:ascii="Times New Roman" w:hAnsi="Times New Roman" w:cs="Times New Roman"/>
                          <w:sz w:val="48"/>
                          <w:szCs w:val="48"/>
                        </w:rPr>
                        <w:tab/>
                      </w:r>
                      <w:r w:rsidRPr="00652CCC">
                        <w:rPr>
                          <w:rFonts w:ascii="Times New Roman" w:hAnsi="Times New Roman" w:cs="Times New Roman"/>
                          <w:sz w:val="48"/>
                          <w:szCs w:val="48"/>
                        </w:rPr>
                        <w:tab/>
                      </w:r>
                      <w:r w:rsidR="003C230F" w:rsidRPr="00652CCC">
                        <w:rPr>
                          <w:rFonts w:ascii="Times New Roman" w:hAnsi="Times New Roman" w:cs="Times New Roman"/>
                          <w:sz w:val="48"/>
                          <w:szCs w:val="48"/>
                        </w:rPr>
                        <w:t xml:space="preserve">   </w:t>
                      </w:r>
                      <w:r w:rsidR="007727D9" w:rsidRPr="00652CCC">
                        <w:rPr>
                          <w:rFonts w:ascii="Times New Roman" w:hAnsi="Times New Roman" w:cs="Times New Roman"/>
                          <w:b/>
                          <w:bCs/>
                        </w:rPr>
                        <w:t xml:space="preserve">       </w:t>
                      </w:r>
                      <w:r w:rsidR="00771B0F" w:rsidRPr="00652CCC">
                        <w:rPr>
                          <w:rFonts w:ascii="Times New Roman" w:hAnsi="Times New Roman" w:cs="Times New Roman"/>
                          <w:b/>
                          <w:bCs/>
                          <w:sz w:val="40"/>
                          <w:szCs w:val="40"/>
                        </w:rPr>
                        <w:t>August</w:t>
                      </w:r>
                      <w:r w:rsidR="007727D9" w:rsidRPr="00652CCC">
                        <w:rPr>
                          <w:rFonts w:ascii="Times New Roman" w:hAnsi="Times New Roman" w:cs="Times New Roman"/>
                          <w:b/>
                          <w:bCs/>
                          <w:sz w:val="40"/>
                          <w:szCs w:val="40"/>
                        </w:rPr>
                        <w:t xml:space="preserve"> 2025</w:t>
                      </w:r>
                    </w:p>
                    <w:p w14:paraId="62C55589" w14:textId="63201A57" w:rsidR="007727D9" w:rsidRPr="00652CCC" w:rsidRDefault="000A68F3" w:rsidP="000A7778">
                      <w:pPr>
                        <w:shd w:val="clear" w:color="auto" w:fill="FFFFFF" w:themeFill="background1"/>
                        <w:spacing w:after="0"/>
                        <w:ind w:left="-1560" w:hanging="50"/>
                        <w:jc w:val="center"/>
                        <w:rPr>
                          <w:rFonts w:ascii="Times New Roman" w:hAnsi="Times New Roman" w:cs="Times New Roman"/>
                          <w:sz w:val="24"/>
                          <w:szCs w:val="24"/>
                        </w:rPr>
                      </w:pPr>
                      <w:r>
                        <w:rPr>
                          <w:rFonts w:ascii="Times New Roman" w:hAnsi="Times New Roman" w:cs="Times New Roman"/>
                          <w:sz w:val="24"/>
                          <w:szCs w:val="24"/>
                        </w:rPr>
                        <w:t xml:space="preserve">              </w:t>
                      </w:r>
                      <w:r w:rsidR="007727D9" w:rsidRPr="00652CCC">
                        <w:rPr>
                          <w:rFonts w:ascii="Times New Roman" w:hAnsi="Times New Roman" w:cs="Times New Roman"/>
                          <w:sz w:val="24"/>
                          <w:szCs w:val="24"/>
                        </w:rPr>
                        <w:t xml:space="preserve">Club Rooms are </w:t>
                      </w:r>
                      <w:r w:rsidR="007727D9" w:rsidRPr="000A68F3">
                        <w:rPr>
                          <w:rFonts w:ascii="Times New Roman" w:hAnsi="Times New Roman" w:cs="Times New Roman"/>
                          <w:b/>
                          <w:bCs/>
                          <w:sz w:val="24"/>
                          <w:szCs w:val="24"/>
                        </w:rPr>
                        <w:t>Keilor Sports Club</w:t>
                      </w:r>
                      <w:r w:rsidR="007727D9" w:rsidRPr="00652CCC">
                        <w:rPr>
                          <w:rFonts w:ascii="Times New Roman" w:hAnsi="Times New Roman" w:cs="Times New Roman"/>
                          <w:sz w:val="24"/>
                          <w:szCs w:val="24"/>
                        </w:rPr>
                        <w:t>.</w:t>
                      </w:r>
                    </w:p>
                    <w:p w14:paraId="476F5DCF" w14:textId="4F1724D9" w:rsidR="007727D9" w:rsidRPr="00652CCC" w:rsidRDefault="007727D9" w:rsidP="000A7778">
                      <w:pPr>
                        <w:shd w:val="clear" w:color="auto" w:fill="FFFFFF" w:themeFill="background1"/>
                        <w:ind w:left="-1560" w:hanging="50"/>
                        <w:rPr>
                          <w:rFonts w:ascii="Times New Roman" w:hAnsi="Times New Roman" w:cs="Times New Roman"/>
                          <w:sz w:val="24"/>
                          <w:szCs w:val="24"/>
                        </w:rPr>
                      </w:pPr>
                      <w:r w:rsidRPr="00652CCC">
                        <w:rPr>
                          <w:rFonts w:ascii="Times New Roman" w:hAnsi="Times New Roman" w:cs="Times New Roman"/>
                          <w:sz w:val="24"/>
                          <w:szCs w:val="24"/>
                        </w:rPr>
                        <w:t xml:space="preserve">                                                              </w:t>
                      </w:r>
                      <w:r w:rsidR="00367392" w:rsidRPr="00652CCC">
                        <w:rPr>
                          <w:rFonts w:ascii="Times New Roman" w:hAnsi="Times New Roman" w:cs="Times New Roman"/>
                          <w:sz w:val="24"/>
                          <w:szCs w:val="24"/>
                        </w:rPr>
                        <w:t xml:space="preserve">      </w:t>
                      </w:r>
                      <w:r w:rsidRPr="00652CCC">
                        <w:rPr>
                          <w:rFonts w:ascii="Times New Roman" w:hAnsi="Times New Roman" w:cs="Times New Roman"/>
                          <w:sz w:val="24"/>
                          <w:szCs w:val="24"/>
                        </w:rPr>
                        <w:t xml:space="preserve"> Old Calder Highway, Keilor</w:t>
                      </w:r>
                    </w:p>
                    <w:p w14:paraId="166E9D67" w14:textId="77777777" w:rsidR="007727D9" w:rsidRPr="00135D0F" w:rsidRDefault="007727D9" w:rsidP="000A7778">
                      <w:pPr>
                        <w:shd w:val="clear" w:color="auto" w:fill="FFFFFF" w:themeFill="background1"/>
                        <w:ind w:left="-1560" w:hanging="50"/>
                        <w:jc w:val="center"/>
                        <w:rPr>
                          <w:rFonts w:ascii="Times New Roman" w:eastAsia="Microsoft Yi Baiti" w:hAnsi="Times New Roman" w:cs="Times New Roman"/>
                          <w:color w:val="072B62" w:themeColor="background2" w:themeShade="4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D0F">
                        <w:rPr>
                          <w:rFonts w:ascii="Times New Roman" w:eastAsia="Microsoft Yi Baiti" w:hAnsi="Times New Roman" w:cs="Times New Roman"/>
                          <w:color w:val="072B62" w:themeColor="background2" w:themeShade="4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Club Patrons</w:t>
                      </w:r>
                      <w:r w:rsidRPr="00135D0F">
                        <w:rPr>
                          <w:rFonts w:ascii="Times New Roman" w:eastAsia="Microsoft Yi Baiti" w:hAnsi="Times New Roman" w:cs="Times New Roman"/>
                          <w:color w:val="072B62" w:themeColor="background2" w:themeShade="4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35D0F">
                        <w:rPr>
                          <w:rFonts w:ascii="Times New Roman" w:eastAsia="Microsoft Yi Baiti" w:hAnsi="Times New Roman" w:cs="Times New Roman"/>
                          <w:color w:val="072B62" w:themeColor="background2" w:themeShade="4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Tony and Warwick Borello</w:t>
                      </w:r>
                    </w:p>
                    <w:p w14:paraId="42F17FE1" w14:textId="77777777" w:rsidR="00874EDC" w:rsidRDefault="00874EDC" w:rsidP="000A7778">
                      <w:pPr>
                        <w:ind w:left="-1560" w:hanging="50"/>
                      </w:pPr>
                    </w:p>
                  </w:txbxContent>
                </v:textbox>
                <w10:anchorlock/>
              </v:shape>
            </w:pict>
          </mc:Fallback>
        </mc:AlternateContent>
      </w:r>
    </w:p>
    <w:tbl>
      <w:tblPr>
        <w:tblStyle w:val="PlainTable1"/>
        <w:tblW w:w="10120" w:type="dxa"/>
        <w:tblLook w:val="00E0" w:firstRow="1" w:lastRow="1" w:firstColumn="1" w:lastColumn="0" w:noHBand="0" w:noVBand="0"/>
      </w:tblPr>
      <w:tblGrid>
        <w:gridCol w:w="3292"/>
        <w:gridCol w:w="3423"/>
        <w:gridCol w:w="3405"/>
      </w:tblGrid>
      <w:tr w:rsidR="00430F89" w:rsidRPr="00DC2F45" w14:paraId="08A1D467" w14:textId="7FDC8E7E" w:rsidTr="004D38D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92" w:type="dxa"/>
          </w:tcPr>
          <w:p w14:paraId="23DB9762" w14:textId="2A2821D7" w:rsidR="00430F89" w:rsidRPr="00E82F2D" w:rsidRDefault="00430F89" w:rsidP="00840370">
            <w:pPr>
              <w:pStyle w:val="Heading5"/>
              <w:rPr>
                <w:rFonts w:ascii="Aptos" w:hAnsi="Aptos" w:cs="Times New Roman"/>
                <w:b w:val="0"/>
                <w:bCs w:val="0"/>
                <w:color w:val="0070C0"/>
              </w:rPr>
            </w:pPr>
            <w:r w:rsidRPr="00E82F2D">
              <w:rPr>
                <w:rFonts w:ascii="Aptos" w:hAnsi="Aptos" w:cs="Times New Roman"/>
                <w:b w:val="0"/>
                <w:bCs w:val="0"/>
                <w:color w:val="0070C0"/>
              </w:rPr>
              <w:t>President</w:t>
            </w:r>
          </w:p>
          <w:p w14:paraId="3A4B45B8" w14:textId="7E4F7969" w:rsidR="00430F89" w:rsidRPr="00DC2F45" w:rsidRDefault="00430F89" w:rsidP="00840370">
            <w:pPr>
              <w:rPr>
                <w:rFonts w:ascii="Aptos" w:hAnsi="Aptos" w:cs="Times New Roman"/>
                <w:b w:val="0"/>
                <w:bCs w:val="0"/>
                <w:i/>
                <w:iCs/>
                <w:sz w:val="22"/>
                <w:szCs w:val="22"/>
              </w:rPr>
            </w:pPr>
            <w:r w:rsidRPr="00DC2F45">
              <w:rPr>
                <w:rFonts w:ascii="Aptos" w:hAnsi="Aptos" w:cs="Times New Roman"/>
                <w:b w:val="0"/>
                <w:bCs w:val="0"/>
                <w:i/>
                <w:iCs/>
                <w:sz w:val="22"/>
                <w:szCs w:val="22"/>
              </w:rPr>
              <w:t xml:space="preserve">Joan Ellis  </w:t>
            </w:r>
          </w:p>
          <w:p w14:paraId="74BE89BE" w14:textId="77777777" w:rsidR="00430F89" w:rsidRPr="00DC2F45" w:rsidRDefault="00430F89" w:rsidP="00840370">
            <w:pPr>
              <w:rPr>
                <w:rFonts w:ascii="Aptos" w:hAnsi="Aptos" w:cs="Times New Roman"/>
                <w:b w:val="0"/>
                <w:bCs w:val="0"/>
                <w:i/>
                <w:iCs/>
                <w:sz w:val="22"/>
                <w:szCs w:val="22"/>
              </w:rPr>
            </w:pPr>
            <w:r w:rsidRPr="00DC2F45">
              <w:rPr>
                <w:rFonts w:ascii="Aptos" w:hAnsi="Aptos" w:cs="Times New Roman"/>
                <w:b w:val="0"/>
                <w:bCs w:val="0"/>
                <w:i/>
                <w:iCs/>
                <w:sz w:val="22"/>
                <w:szCs w:val="22"/>
              </w:rPr>
              <w:t>Mob: 0408 362 697</w:t>
            </w:r>
          </w:p>
          <w:p w14:paraId="4CB73F6D" w14:textId="7D619CA9" w:rsidR="00430F89" w:rsidRPr="00DC2F45" w:rsidRDefault="007875C3" w:rsidP="00EE1E02">
            <w:pPr>
              <w:rPr>
                <w:rFonts w:ascii="Aptos" w:hAnsi="Aptos" w:cs="Times New Roman"/>
                <w:b w:val="0"/>
                <w:bCs w:val="0"/>
                <w:sz w:val="22"/>
                <w:szCs w:val="22"/>
              </w:rPr>
            </w:pPr>
            <w:r w:rsidRPr="00DC2F45">
              <w:rPr>
                <w:rFonts w:ascii="Aptos" w:eastAsia="Times New Roman" w:hAnsi="Aptos" w:cs="Times New Roman"/>
                <w:b w:val="0"/>
                <w:bCs w:val="0"/>
                <w:color w:val="000000"/>
                <w:sz w:val="22"/>
                <w:szCs w:val="22"/>
                <w:lang w:eastAsia="en-AU"/>
              </w:rPr>
              <w:t>president@keilorlife.com</w:t>
            </w:r>
          </w:p>
        </w:tc>
        <w:tc>
          <w:tcPr>
            <w:cnfStyle w:val="000010000000" w:firstRow="0" w:lastRow="0" w:firstColumn="0" w:lastColumn="0" w:oddVBand="1" w:evenVBand="0" w:oddHBand="0" w:evenHBand="0" w:firstRowFirstColumn="0" w:firstRowLastColumn="0" w:lastRowFirstColumn="0" w:lastRowLastColumn="0"/>
            <w:tcW w:w="3423" w:type="dxa"/>
          </w:tcPr>
          <w:p w14:paraId="22EE5032" w14:textId="1ADD8A8A" w:rsidR="001F7EC9" w:rsidRPr="00DC2F45" w:rsidRDefault="002E0417" w:rsidP="001F7EC9">
            <w:pPr>
              <w:rPr>
                <w:rFonts w:ascii="Aptos" w:hAnsi="Aptos" w:cs="Times New Roman"/>
                <w:b w:val="0"/>
                <w:bCs w:val="0"/>
                <w:sz w:val="22"/>
                <w:szCs w:val="22"/>
              </w:rPr>
            </w:pPr>
            <w:r w:rsidRPr="00DC2F45">
              <w:rPr>
                <w:rFonts w:ascii="Aptos" w:hAnsi="Aptos" w:cs="Times New Roman"/>
                <w:b w:val="0"/>
                <w:bCs w:val="0"/>
                <w:color w:val="002060"/>
                <w:sz w:val="22"/>
                <w:szCs w:val="22"/>
              </w:rPr>
              <w:t>Secretary</w:t>
            </w:r>
            <w:r w:rsidR="001F7EC9" w:rsidRPr="00DC2F45">
              <w:rPr>
                <w:rFonts w:ascii="Aptos" w:hAnsi="Aptos" w:cs="Times New Roman"/>
                <w:b w:val="0"/>
                <w:bCs w:val="0"/>
                <w:sz w:val="22"/>
                <w:szCs w:val="22"/>
              </w:rPr>
              <w:t xml:space="preserve">  </w:t>
            </w:r>
          </w:p>
          <w:p w14:paraId="121B814A" w14:textId="2174416B" w:rsidR="00430F89" w:rsidRPr="00DC2F45" w:rsidRDefault="00430F89" w:rsidP="00832DA6">
            <w:pPr>
              <w:pStyle w:val="Heading5"/>
              <w:rPr>
                <w:rFonts w:ascii="Aptos" w:hAnsi="Aptos" w:cs="Times New Roman"/>
                <w:b w:val="0"/>
                <w:bCs w:val="0"/>
                <w:i/>
                <w:iCs/>
              </w:rPr>
            </w:pPr>
            <w:r w:rsidRPr="00DC2F45">
              <w:rPr>
                <w:rFonts w:ascii="Aptos" w:hAnsi="Aptos" w:cs="Times New Roman"/>
                <w:b w:val="0"/>
                <w:bCs w:val="0"/>
                <w:i/>
                <w:iCs/>
              </w:rPr>
              <w:t xml:space="preserve">Glenys Adams - </w:t>
            </w:r>
          </w:p>
          <w:p w14:paraId="443BBD16" w14:textId="19B259F0" w:rsidR="00430F89" w:rsidRPr="00DC2F45" w:rsidRDefault="00AD1BB9" w:rsidP="00832DA6">
            <w:pPr>
              <w:rPr>
                <w:rFonts w:ascii="Aptos" w:hAnsi="Aptos" w:cs="Times New Roman"/>
                <w:b w:val="0"/>
                <w:bCs w:val="0"/>
                <w:sz w:val="22"/>
                <w:szCs w:val="22"/>
              </w:rPr>
            </w:pPr>
            <w:r w:rsidRPr="00DC2F45">
              <w:rPr>
                <w:rFonts w:ascii="Aptos" w:hAnsi="Aptos" w:cs="Times New Roman"/>
                <w:b w:val="0"/>
                <w:bCs w:val="0"/>
                <w:sz w:val="22"/>
                <w:szCs w:val="22"/>
              </w:rPr>
              <w:t>Mob:</w:t>
            </w:r>
            <w:r w:rsidR="00430F89" w:rsidRPr="00DC2F45">
              <w:rPr>
                <w:rFonts w:ascii="Aptos" w:hAnsi="Aptos" w:cs="Times New Roman"/>
                <w:b w:val="0"/>
                <w:bCs w:val="0"/>
                <w:sz w:val="22"/>
                <w:szCs w:val="22"/>
              </w:rPr>
              <w:t xml:space="preserve">  0414 757 632</w:t>
            </w:r>
          </w:p>
          <w:p w14:paraId="42D1E097" w14:textId="67762FA5" w:rsidR="00430F89" w:rsidRPr="00DC2F45" w:rsidRDefault="007875C3" w:rsidP="00832DA6">
            <w:pPr>
              <w:rPr>
                <w:rFonts w:ascii="Aptos" w:hAnsi="Aptos" w:cs="Times New Roman"/>
                <w:b w:val="0"/>
                <w:bCs w:val="0"/>
                <w:sz w:val="22"/>
                <w:szCs w:val="22"/>
              </w:rPr>
            </w:pPr>
            <w:r w:rsidRPr="00DC2F45">
              <w:rPr>
                <w:rFonts w:ascii="Aptos" w:eastAsia="Times New Roman" w:hAnsi="Aptos" w:cs="Times New Roman"/>
                <w:b w:val="0"/>
                <w:bCs w:val="0"/>
                <w:color w:val="000000"/>
                <w:sz w:val="22"/>
                <w:szCs w:val="22"/>
                <w:lang w:eastAsia="en-AU"/>
              </w:rPr>
              <w:t>admin@keilorlife.com    </w:t>
            </w:r>
          </w:p>
        </w:tc>
        <w:tc>
          <w:tcPr>
            <w:tcW w:w="3405" w:type="dxa"/>
          </w:tcPr>
          <w:p w14:paraId="66E4CB7C" w14:textId="1D00CEC8" w:rsidR="0061633B" w:rsidRPr="00E82F2D" w:rsidRDefault="00430F89" w:rsidP="00832DA6">
            <w:pPr>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color w:val="0070C0"/>
                <w:sz w:val="22"/>
                <w:szCs w:val="22"/>
              </w:rPr>
            </w:pPr>
            <w:r w:rsidRPr="00E82F2D">
              <w:rPr>
                <w:rFonts w:ascii="Aptos" w:hAnsi="Aptos" w:cs="Times New Roman"/>
                <w:b w:val="0"/>
                <w:bCs w:val="0"/>
                <w:color w:val="0070C0"/>
                <w:sz w:val="22"/>
                <w:szCs w:val="22"/>
              </w:rPr>
              <w:t>Web Master</w:t>
            </w:r>
          </w:p>
          <w:p w14:paraId="796CDF4C" w14:textId="2CC01DC9" w:rsidR="00430F89" w:rsidRPr="00DC2F45" w:rsidRDefault="00D40407" w:rsidP="00832DA6">
            <w:pPr>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sz w:val="22"/>
                <w:szCs w:val="22"/>
              </w:rPr>
            </w:pPr>
            <w:r w:rsidRPr="00DC2F45">
              <w:rPr>
                <w:rFonts w:ascii="Aptos" w:hAnsi="Aptos" w:cs="Times New Roman"/>
                <w:b w:val="0"/>
                <w:bCs w:val="0"/>
                <w:sz w:val="22"/>
                <w:szCs w:val="22"/>
              </w:rPr>
              <w:t>Trevor Withers</w:t>
            </w:r>
            <w:r w:rsidR="00236455" w:rsidRPr="00DC2F45">
              <w:rPr>
                <w:rFonts w:ascii="Aptos" w:hAnsi="Aptos" w:cs="Times New Roman"/>
                <w:b w:val="0"/>
                <w:bCs w:val="0"/>
                <w:sz w:val="22"/>
                <w:szCs w:val="22"/>
              </w:rPr>
              <w:t xml:space="preserve"> </w:t>
            </w:r>
          </w:p>
          <w:p w14:paraId="7F2E4A6A" w14:textId="338CF483" w:rsidR="00236455" w:rsidRPr="00DC2F45" w:rsidRDefault="0097172C" w:rsidP="00832DA6">
            <w:pPr>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sz w:val="22"/>
                <w:szCs w:val="22"/>
              </w:rPr>
            </w:pPr>
            <w:r w:rsidRPr="00DC2F45">
              <w:rPr>
                <w:rFonts w:ascii="Aptos" w:hAnsi="Aptos" w:cs="Times New Roman"/>
                <w:b w:val="0"/>
                <w:bCs w:val="0"/>
                <w:sz w:val="22"/>
                <w:szCs w:val="22"/>
              </w:rPr>
              <w:t>t.withers47</w:t>
            </w:r>
            <w:r w:rsidR="00775C5A" w:rsidRPr="00DC2F45">
              <w:rPr>
                <w:rFonts w:ascii="Aptos" w:hAnsi="Aptos" w:cs="Times New Roman"/>
                <w:b w:val="0"/>
                <w:bCs w:val="0"/>
                <w:sz w:val="22"/>
                <w:szCs w:val="22"/>
              </w:rPr>
              <w:t>@bigpond.com</w:t>
            </w:r>
          </w:p>
          <w:p w14:paraId="01A35192" w14:textId="77777777" w:rsidR="0066080F" w:rsidRPr="00DC2F45" w:rsidRDefault="00236455" w:rsidP="00832DA6">
            <w:pPr>
              <w:cnfStyle w:val="100000000000" w:firstRow="1" w:lastRow="0" w:firstColumn="0" w:lastColumn="0" w:oddVBand="0" w:evenVBand="0" w:oddHBand="0" w:evenHBand="0" w:firstRowFirstColumn="0" w:firstRowLastColumn="0" w:lastRowFirstColumn="0" w:lastRowLastColumn="0"/>
              <w:rPr>
                <w:rFonts w:ascii="Aptos" w:hAnsi="Aptos" w:cs="Times New Roman"/>
                <w:color w:val="002060"/>
                <w:sz w:val="22"/>
                <w:szCs w:val="22"/>
              </w:rPr>
            </w:pPr>
            <w:r w:rsidRPr="00DC2F45">
              <w:rPr>
                <w:rFonts w:ascii="Aptos" w:hAnsi="Aptos" w:cs="Times New Roman"/>
                <w:b w:val="0"/>
                <w:bCs w:val="0"/>
                <w:color w:val="002060"/>
                <w:sz w:val="22"/>
                <w:szCs w:val="22"/>
              </w:rPr>
              <w:t>Carer</w:t>
            </w:r>
          </w:p>
          <w:p w14:paraId="4B537F78" w14:textId="328073EA" w:rsidR="00236455" w:rsidRPr="00DC2F45" w:rsidRDefault="00236455" w:rsidP="00832DA6">
            <w:pPr>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i/>
                <w:iCs/>
                <w:sz w:val="22"/>
                <w:szCs w:val="22"/>
              </w:rPr>
            </w:pPr>
            <w:r w:rsidRPr="00DC2F45">
              <w:rPr>
                <w:rFonts w:ascii="Aptos" w:hAnsi="Aptos" w:cs="Times New Roman"/>
                <w:b w:val="0"/>
                <w:bCs w:val="0"/>
                <w:sz w:val="22"/>
                <w:szCs w:val="22"/>
              </w:rPr>
              <w:t xml:space="preserve">Judith </w:t>
            </w:r>
            <w:bookmarkStart w:id="0" w:name="_Hlk170553022"/>
            <w:r w:rsidRPr="00DC2F45">
              <w:rPr>
                <w:rFonts w:ascii="Aptos" w:hAnsi="Aptos" w:cs="Times New Roman"/>
                <w:b w:val="0"/>
                <w:bCs w:val="0"/>
                <w:sz w:val="22"/>
                <w:szCs w:val="22"/>
              </w:rPr>
              <w:t>Cave</w:t>
            </w:r>
            <w:r w:rsidR="003F0883" w:rsidRPr="00DC2F45">
              <w:rPr>
                <w:rFonts w:ascii="Aptos" w:hAnsi="Aptos" w:cs="Times New Roman"/>
                <w:b w:val="0"/>
                <w:bCs w:val="0"/>
                <w:sz w:val="22"/>
                <w:szCs w:val="22"/>
              </w:rPr>
              <w:t xml:space="preserve"> </w:t>
            </w:r>
            <w:r w:rsidR="005C4903" w:rsidRPr="00DC2F45">
              <w:rPr>
                <w:rFonts w:ascii="Aptos" w:hAnsi="Aptos" w:cs="Times New Roman"/>
                <w:b w:val="0"/>
                <w:bCs w:val="0"/>
                <w:sz w:val="22"/>
                <w:szCs w:val="22"/>
              </w:rPr>
              <w:t>– Mob:</w:t>
            </w:r>
            <w:r w:rsidRPr="00DC2F45">
              <w:rPr>
                <w:rFonts w:ascii="Aptos" w:hAnsi="Aptos" w:cs="Times New Roman"/>
                <w:b w:val="0"/>
                <w:bCs w:val="0"/>
                <w:sz w:val="22"/>
                <w:szCs w:val="22"/>
              </w:rPr>
              <w:t xml:space="preserve"> 0408 301 057</w:t>
            </w:r>
            <w:bookmarkEnd w:id="0"/>
          </w:p>
        </w:tc>
      </w:tr>
      <w:tr w:rsidR="00430F89" w:rsidRPr="00DC2F45" w14:paraId="308165F1" w14:textId="57ADA1A6" w:rsidTr="004D38D6">
        <w:trPr>
          <w:cnfStyle w:val="010000000000" w:firstRow="0" w:lastRow="1"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292" w:type="dxa"/>
          </w:tcPr>
          <w:p w14:paraId="435E3B33" w14:textId="5618A7CA" w:rsidR="00430F89" w:rsidRPr="00AF3BE3" w:rsidRDefault="00430F89" w:rsidP="006C09AF">
            <w:pPr>
              <w:pStyle w:val="Heading5"/>
              <w:rPr>
                <w:rFonts w:ascii="Aptos" w:hAnsi="Aptos" w:cs="Times New Roman"/>
                <w:b w:val="0"/>
                <w:bCs w:val="0"/>
                <w:i/>
                <w:iCs/>
                <w:color w:val="0070C0"/>
              </w:rPr>
            </w:pPr>
            <w:r w:rsidRPr="00AF3BE3">
              <w:rPr>
                <w:rFonts w:ascii="Aptos" w:hAnsi="Aptos" w:cs="Times New Roman"/>
                <w:b w:val="0"/>
                <w:bCs w:val="0"/>
                <w:i/>
                <w:iCs/>
                <w:color w:val="0070C0"/>
              </w:rPr>
              <w:t>Vice-President</w:t>
            </w:r>
          </w:p>
          <w:p w14:paraId="1111EDD2" w14:textId="2FCD72BD" w:rsidR="00430F89" w:rsidRPr="00AF3BE3" w:rsidRDefault="00430F89" w:rsidP="00316BBA">
            <w:pPr>
              <w:pStyle w:val="Heading5"/>
              <w:spacing w:before="0"/>
              <w:rPr>
                <w:rFonts w:ascii="Aptos" w:hAnsi="Aptos" w:cs="Times New Roman"/>
                <w:b w:val="0"/>
                <w:bCs w:val="0"/>
                <w:i/>
                <w:iCs/>
                <w:color w:val="auto"/>
              </w:rPr>
            </w:pPr>
            <w:r w:rsidRPr="00AF3BE3">
              <w:rPr>
                <w:rFonts w:ascii="Aptos" w:hAnsi="Aptos" w:cs="Times New Roman"/>
                <w:b w:val="0"/>
                <w:bCs w:val="0"/>
                <w:i/>
                <w:iCs/>
                <w:color w:val="auto"/>
              </w:rPr>
              <w:t xml:space="preserve">Judith Cave </w:t>
            </w:r>
          </w:p>
          <w:p w14:paraId="77DD400B" w14:textId="77777777" w:rsidR="00430F89" w:rsidRPr="00DC2F45" w:rsidRDefault="00430F89" w:rsidP="00902822">
            <w:pPr>
              <w:rPr>
                <w:rFonts w:ascii="Aptos" w:hAnsi="Aptos" w:cs="Times New Roman"/>
                <w:b w:val="0"/>
                <w:bCs w:val="0"/>
                <w:i/>
                <w:sz w:val="22"/>
                <w:szCs w:val="22"/>
              </w:rPr>
            </w:pPr>
            <w:r w:rsidRPr="00DC2F45">
              <w:rPr>
                <w:rFonts w:ascii="Aptos" w:hAnsi="Aptos" w:cs="Times New Roman"/>
                <w:b w:val="0"/>
                <w:bCs w:val="0"/>
                <w:i/>
                <w:sz w:val="22"/>
                <w:szCs w:val="22"/>
              </w:rPr>
              <w:t>Mob:0408 301 057</w:t>
            </w:r>
          </w:p>
          <w:p w14:paraId="7DEECD05" w14:textId="68485E62" w:rsidR="00430F89" w:rsidRPr="00DC2F45" w:rsidRDefault="007875C3" w:rsidP="007E1808">
            <w:pPr>
              <w:rPr>
                <w:rFonts w:ascii="Aptos" w:hAnsi="Aptos" w:cs="Times New Roman"/>
                <w:b w:val="0"/>
                <w:bCs w:val="0"/>
                <w:i/>
                <w:iCs/>
                <w:color w:val="000000" w:themeColor="text1"/>
                <w:sz w:val="22"/>
                <w:szCs w:val="22"/>
              </w:rPr>
            </w:pPr>
            <w:r w:rsidRPr="00DC2F45">
              <w:rPr>
                <w:rFonts w:ascii="Aptos" w:eastAsia="Times New Roman" w:hAnsi="Aptos" w:cs="Times New Roman"/>
                <w:b w:val="0"/>
                <w:bCs w:val="0"/>
                <w:color w:val="000000"/>
                <w:sz w:val="22"/>
                <w:szCs w:val="22"/>
                <w:lang w:eastAsia="en-AU"/>
              </w:rPr>
              <w:t>info@keilorlife.com     </w:t>
            </w:r>
          </w:p>
          <w:p w14:paraId="4D3C2FBA" w14:textId="28172886" w:rsidR="00430F89" w:rsidRPr="00DC2F45" w:rsidRDefault="00430F89" w:rsidP="007E1808">
            <w:pPr>
              <w:rPr>
                <w:rFonts w:ascii="Aptos" w:hAnsi="Aptos" w:cs="Times New Roman"/>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23" w:type="dxa"/>
          </w:tcPr>
          <w:p w14:paraId="6AFAD97C" w14:textId="7679C488" w:rsidR="00430F89" w:rsidRPr="00DC2F45" w:rsidRDefault="00430F89" w:rsidP="00832DA6">
            <w:pPr>
              <w:pStyle w:val="Heading5"/>
              <w:rPr>
                <w:rFonts w:ascii="Aptos" w:hAnsi="Aptos" w:cs="Times New Roman"/>
                <w:b w:val="0"/>
                <w:bCs w:val="0"/>
                <w:color w:val="002060"/>
              </w:rPr>
            </w:pPr>
            <w:r w:rsidRPr="00DC2F45">
              <w:rPr>
                <w:rFonts w:ascii="Aptos" w:hAnsi="Aptos" w:cs="Times New Roman"/>
                <w:b w:val="0"/>
                <w:bCs w:val="0"/>
                <w:color w:val="002060"/>
              </w:rPr>
              <w:t>Treasurer</w:t>
            </w:r>
          </w:p>
          <w:p w14:paraId="44F1C0A9" w14:textId="77777777" w:rsidR="00C42EAD" w:rsidRPr="00AF3BE3" w:rsidRDefault="00430F89" w:rsidP="00832DA6">
            <w:pPr>
              <w:rPr>
                <w:rFonts w:ascii="Aptos" w:hAnsi="Aptos" w:cs="Times New Roman"/>
                <w:i/>
                <w:iCs/>
                <w:color w:val="0070C0"/>
                <w:sz w:val="22"/>
                <w:szCs w:val="22"/>
              </w:rPr>
            </w:pPr>
            <w:r w:rsidRPr="00AF3BE3">
              <w:rPr>
                <w:rFonts w:ascii="Aptos" w:hAnsi="Aptos" w:cs="Times New Roman"/>
                <w:b w:val="0"/>
                <w:bCs w:val="0"/>
                <w:i/>
                <w:iCs/>
                <w:color w:val="0070C0"/>
                <w:sz w:val="22"/>
                <w:szCs w:val="22"/>
              </w:rPr>
              <w:t>Sue Lovell</w:t>
            </w:r>
          </w:p>
          <w:p w14:paraId="34766382" w14:textId="2CDBFE18" w:rsidR="00430F89" w:rsidRPr="00DC2F45" w:rsidRDefault="00104EA4" w:rsidP="00832DA6">
            <w:pPr>
              <w:rPr>
                <w:rFonts w:ascii="Aptos" w:hAnsi="Aptos" w:cs="Times New Roman"/>
                <w:i/>
                <w:iCs/>
                <w:sz w:val="22"/>
                <w:szCs w:val="22"/>
              </w:rPr>
            </w:pPr>
            <w:r>
              <w:rPr>
                <w:rFonts w:ascii="Aptos" w:hAnsi="Aptos" w:cs="Times New Roman"/>
                <w:b w:val="0"/>
                <w:bCs w:val="0"/>
                <w:i/>
                <w:iCs/>
                <w:sz w:val="22"/>
                <w:szCs w:val="22"/>
              </w:rPr>
              <w:t>Mob:</w:t>
            </w:r>
            <w:r w:rsidR="00430F89" w:rsidRPr="00DC2F45">
              <w:rPr>
                <w:rFonts w:ascii="Aptos" w:hAnsi="Aptos" w:cs="Times New Roman"/>
                <w:b w:val="0"/>
                <w:bCs w:val="0"/>
                <w:i/>
                <w:iCs/>
                <w:sz w:val="22"/>
                <w:szCs w:val="22"/>
              </w:rPr>
              <w:t xml:space="preserve"> 0402 056 070</w:t>
            </w:r>
          </w:p>
          <w:p w14:paraId="49F98596" w14:textId="69D23947" w:rsidR="007D6AF4" w:rsidRPr="00DC2F45" w:rsidRDefault="007079E9" w:rsidP="00832DA6">
            <w:pPr>
              <w:rPr>
                <w:rFonts w:ascii="Aptos" w:hAnsi="Aptos" w:cs="Times New Roman"/>
                <w:i/>
                <w:iCs/>
                <w:sz w:val="22"/>
                <w:szCs w:val="22"/>
              </w:rPr>
            </w:pPr>
            <w:r w:rsidRPr="00DC2F45">
              <w:rPr>
                <w:rFonts w:ascii="Aptos" w:hAnsi="Aptos" w:cs="Times New Roman"/>
                <w:b w:val="0"/>
                <w:bCs w:val="0"/>
                <w:color w:val="002060"/>
                <w:sz w:val="22"/>
                <w:szCs w:val="22"/>
              </w:rPr>
              <w:t>Assistant</w:t>
            </w:r>
            <w:r w:rsidRPr="00DC2F45">
              <w:rPr>
                <w:rFonts w:ascii="Aptos" w:hAnsi="Aptos" w:cs="Times New Roman"/>
                <w:color w:val="002060"/>
                <w:sz w:val="22"/>
                <w:szCs w:val="22"/>
              </w:rPr>
              <w:t xml:space="preserve"> </w:t>
            </w:r>
            <w:r w:rsidRPr="00DC2F45">
              <w:rPr>
                <w:rFonts w:ascii="Aptos" w:hAnsi="Aptos" w:cs="Times New Roman"/>
                <w:b w:val="0"/>
                <w:bCs w:val="0"/>
                <w:color w:val="002060"/>
                <w:sz w:val="22"/>
                <w:szCs w:val="22"/>
              </w:rPr>
              <w:t>Treasurer</w:t>
            </w:r>
            <w:r w:rsidR="00430F89" w:rsidRPr="00DC2F45">
              <w:rPr>
                <w:rFonts w:ascii="Aptos" w:hAnsi="Aptos" w:cs="Times New Roman"/>
                <w:b w:val="0"/>
                <w:bCs w:val="0"/>
                <w:i/>
                <w:iCs/>
                <w:color w:val="002060"/>
                <w:sz w:val="22"/>
                <w:szCs w:val="22"/>
              </w:rPr>
              <w:t xml:space="preserve"> </w:t>
            </w:r>
          </w:p>
          <w:p w14:paraId="3440DED6" w14:textId="17023009" w:rsidR="00430F89" w:rsidRPr="00AF3BE3" w:rsidRDefault="00430F89" w:rsidP="00832DA6">
            <w:pPr>
              <w:rPr>
                <w:rFonts w:ascii="Aptos" w:hAnsi="Aptos" w:cs="Times New Roman"/>
                <w:b w:val="0"/>
                <w:bCs w:val="0"/>
                <w:i/>
                <w:iCs/>
                <w:color w:val="0070C0"/>
                <w:sz w:val="22"/>
                <w:szCs w:val="22"/>
              </w:rPr>
            </w:pPr>
            <w:r w:rsidRPr="00AF3BE3">
              <w:rPr>
                <w:rFonts w:ascii="Aptos" w:hAnsi="Aptos" w:cs="Times New Roman"/>
                <w:b w:val="0"/>
                <w:bCs w:val="0"/>
                <w:i/>
                <w:iCs/>
                <w:color w:val="0070C0"/>
                <w:sz w:val="22"/>
                <w:szCs w:val="22"/>
              </w:rPr>
              <w:t>Neil Webster</w:t>
            </w:r>
          </w:p>
          <w:p w14:paraId="37B1867E" w14:textId="7413842B" w:rsidR="00430F89" w:rsidRPr="00DC2F45" w:rsidRDefault="00393270" w:rsidP="00832DA6">
            <w:pPr>
              <w:rPr>
                <w:rFonts w:ascii="Aptos" w:hAnsi="Aptos" w:cs="Times New Roman"/>
                <w:b w:val="0"/>
                <w:bCs w:val="0"/>
                <w:i/>
                <w:iCs/>
                <w:sz w:val="22"/>
                <w:szCs w:val="22"/>
              </w:rPr>
            </w:pPr>
            <w:r w:rsidRPr="00DC2F45">
              <w:rPr>
                <w:rFonts w:ascii="Aptos" w:hAnsi="Aptos" w:cs="Times New Roman"/>
                <w:b w:val="0"/>
                <w:bCs w:val="0"/>
                <w:i/>
                <w:iCs/>
                <w:sz w:val="22"/>
                <w:szCs w:val="22"/>
              </w:rPr>
              <w:t>Neil13web@</w:t>
            </w:r>
            <w:r w:rsidR="00781BFD" w:rsidRPr="00DC2F45">
              <w:rPr>
                <w:rFonts w:ascii="Aptos" w:hAnsi="Aptos" w:cs="Times New Roman"/>
                <w:b w:val="0"/>
                <w:bCs w:val="0"/>
                <w:i/>
                <w:iCs/>
                <w:sz w:val="22"/>
                <w:szCs w:val="22"/>
              </w:rPr>
              <w:t>aol.com</w:t>
            </w:r>
          </w:p>
        </w:tc>
        <w:tc>
          <w:tcPr>
            <w:tcW w:w="3405" w:type="dxa"/>
          </w:tcPr>
          <w:p w14:paraId="16D14558" w14:textId="741120A3" w:rsidR="003F0883" w:rsidRPr="00E82F2D" w:rsidRDefault="003F0883" w:rsidP="005F1E17">
            <w:pPr>
              <w:pStyle w:val="Heading5"/>
              <w:spacing w:before="0"/>
              <w:cnfStyle w:val="010000000000" w:firstRow="0" w:lastRow="1" w:firstColumn="0" w:lastColumn="0" w:oddVBand="0" w:evenVBand="0" w:oddHBand="0" w:evenHBand="0" w:firstRowFirstColumn="0" w:firstRowLastColumn="0" w:lastRowFirstColumn="0" w:lastRowLastColumn="0"/>
              <w:rPr>
                <w:rFonts w:ascii="Aptos" w:hAnsi="Aptos" w:cs="Times New Roman"/>
                <w:b w:val="0"/>
                <w:bCs w:val="0"/>
                <w:iCs/>
                <w:color w:val="002060"/>
              </w:rPr>
            </w:pPr>
            <w:r w:rsidRPr="00E82F2D">
              <w:rPr>
                <w:rFonts w:ascii="Aptos" w:hAnsi="Aptos" w:cs="Times New Roman"/>
                <w:b w:val="0"/>
                <w:bCs w:val="0"/>
                <w:iCs/>
                <w:color w:val="0070C0"/>
              </w:rPr>
              <w:t>Photographe</w:t>
            </w:r>
            <w:r w:rsidRPr="00E82F2D">
              <w:rPr>
                <w:rFonts w:ascii="Aptos" w:hAnsi="Aptos" w:cs="Times New Roman"/>
                <w:b w:val="0"/>
                <w:bCs w:val="0"/>
                <w:iCs/>
                <w:color w:val="002060"/>
              </w:rPr>
              <w:t>r</w:t>
            </w:r>
          </w:p>
          <w:p w14:paraId="7718FDF5" w14:textId="77777777" w:rsidR="003F19C6" w:rsidRDefault="003F0883" w:rsidP="00316BBA">
            <w:pPr>
              <w:pStyle w:val="Heading5"/>
              <w:spacing w:before="0"/>
              <w:cnfStyle w:val="010000000000" w:firstRow="0" w:lastRow="1" w:firstColumn="0" w:lastColumn="0" w:oddVBand="0" w:evenVBand="0" w:oddHBand="0" w:evenHBand="0" w:firstRowFirstColumn="0" w:firstRowLastColumn="0" w:lastRowFirstColumn="0" w:lastRowLastColumn="0"/>
              <w:rPr>
                <w:rFonts w:ascii="Aptos" w:hAnsi="Aptos" w:cs="Times New Roman"/>
                <w:color w:val="0070C0"/>
                <w:sz w:val="22"/>
                <w:szCs w:val="22"/>
              </w:rPr>
            </w:pPr>
            <w:r w:rsidRPr="00DC2F45">
              <w:rPr>
                <w:rFonts w:ascii="Aptos" w:hAnsi="Aptos" w:cs="Times New Roman"/>
                <w:b w:val="0"/>
                <w:bCs w:val="0"/>
              </w:rPr>
              <w:t xml:space="preserve"> </w:t>
            </w:r>
            <w:r w:rsidRPr="00E82F2D">
              <w:rPr>
                <w:rFonts w:ascii="Aptos" w:hAnsi="Aptos" w:cs="Times New Roman"/>
                <w:b w:val="0"/>
                <w:bCs w:val="0"/>
                <w:color w:val="auto"/>
                <w:sz w:val="22"/>
                <w:szCs w:val="22"/>
              </w:rPr>
              <w:t xml:space="preserve">Di Robinson </w:t>
            </w:r>
          </w:p>
          <w:p w14:paraId="1F07A357" w14:textId="555A21AF" w:rsidR="00430F89" w:rsidRPr="003F19C6" w:rsidRDefault="003F19C6" w:rsidP="00316BBA">
            <w:pPr>
              <w:pStyle w:val="Heading5"/>
              <w:spacing w:before="0"/>
              <w:cnfStyle w:val="010000000000" w:firstRow="0" w:lastRow="1" w:firstColumn="0" w:lastColumn="0" w:oddVBand="0" w:evenVBand="0" w:oddHBand="0" w:evenHBand="0" w:firstRowFirstColumn="0" w:firstRowLastColumn="0" w:lastRowFirstColumn="0" w:lastRowLastColumn="0"/>
              <w:rPr>
                <w:rFonts w:ascii="Aptos" w:hAnsi="Aptos" w:cs="Times New Roman"/>
                <w:b w:val="0"/>
                <w:bCs w:val="0"/>
                <w:color w:val="auto"/>
                <w:sz w:val="22"/>
                <w:szCs w:val="22"/>
              </w:rPr>
            </w:pPr>
            <w:r w:rsidRPr="003F19C6">
              <w:rPr>
                <w:rFonts w:ascii="Aptos" w:hAnsi="Aptos" w:cs="Times New Roman"/>
                <w:b w:val="0"/>
                <w:bCs w:val="0"/>
                <w:color w:val="auto"/>
                <w:sz w:val="22"/>
                <w:szCs w:val="22"/>
              </w:rPr>
              <w:t>Mob:</w:t>
            </w:r>
            <w:r w:rsidR="003F0883" w:rsidRPr="003F19C6">
              <w:rPr>
                <w:rFonts w:ascii="Aptos" w:hAnsi="Aptos" w:cs="Times New Roman"/>
                <w:b w:val="0"/>
                <w:bCs w:val="0"/>
                <w:color w:val="auto"/>
                <w:sz w:val="22"/>
                <w:szCs w:val="22"/>
              </w:rPr>
              <w:t xml:space="preserve"> 0438 242 512</w:t>
            </w:r>
          </w:p>
          <w:p w14:paraId="3B1F48E7" w14:textId="168494C4" w:rsidR="007F0D91" w:rsidRPr="00DC2F45" w:rsidRDefault="007F0D91" w:rsidP="00263826">
            <w:pPr>
              <w:cnfStyle w:val="010000000000" w:firstRow="0" w:lastRow="1" w:firstColumn="0" w:lastColumn="0" w:oddVBand="0" w:evenVBand="0" w:oddHBand="0" w:evenHBand="0" w:firstRowFirstColumn="0" w:firstRowLastColumn="0" w:lastRowFirstColumn="0" w:lastRowLastColumn="0"/>
              <w:rPr>
                <w:rFonts w:ascii="Aptos" w:hAnsi="Aptos" w:cs="Times New Roman"/>
                <w:b w:val="0"/>
                <w:bCs w:val="0"/>
                <w:sz w:val="22"/>
                <w:szCs w:val="22"/>
              </w:rPr>
            </w:pPr>
          </w:p>
        </w:tc>
      </w:tr>
    </w:tbl>
    <w:p w14:paraId="4577427B" w14:textId="77777777" w:rsidR="00834B31" w:rsidRDefault="00834B31" w:rsidP="00263826">
      <w:pPr>
        <w:rPr>
          <w:rFonts w:ascii="Aptos" w:hAnsi="Aptos" w:cs="Times New Roman"/>
          <w:b/>
          <w:bCs/>
          <w:sz w:val="28"/>
          <w:szCs w:val="28"/>
          <w:shd w:val="clear" w:color="auto" w:fill="FFFFFF"/>
        </w:rPr>
      </w:pPr>
    </w:p>
    <w:p w14:paraId="20555F15" w14:textId="77777777" w:rsidR="005026E4" w:rsidRDefault="005026E4" w:rsidP="00263826">
      <w:pPr>
        <w:rPr>
          <w:rFonts w:ascii="Aptos" w:hAnsi="Aptos" w:cs="Times New Roman"/>
          <w:b/>
          <w:bCs/>
          <w:sz w:val="28"/>
          <w:szCs w:val="28"/>
          <w:shd w:val="clear" w:color="auto" w:fill="FFFFFF"/>
        </w:rPr>
      </w:pPr>
    </w:p>
    <w:p w14:paraId="694F5437" w14:textId="025852AA" w:rsidR="00F64187" w:rsidRDefault="00F64187" w:rsidP="00263826">
      <w:pPr>
        <w:rPr>
          <w:rFonts w:ascii="Aptos" w:hAnsi="Aptos" w:cs="Times New Roman"/>
          <w:b/>
          <w:bCs/>
          <w:sz w:val="28"/>
          <w:szCs w:val="28"/>
          <w:shd w:val="clear" w:color="auto" w:fill="FFFFFF"/>
        </w:rPr>
      </w:pPr>
      <w:r w:rsidRPr="00606B1C">
        <w:rPr>
          <w:rFonts w:ascii="Aptos" w:hAnsi="Aptos" w:cs="Times New Roman"/>
          <w:b/>
          <w:bCs/>
          <w:sz w:val="28"/>
          <w:szCs w:val="28"/>
          <w:shd w:val="clear" w:color="auto" w:fill="FFFFFF"/>
        </w:rPr>
        <w:t xml:space="preserve">Presidents </w:t>
      </w:r>
      <w:r w:rsidR="00081830" w:rsidRPr="00606B1C">
        <w:rPr>
          <w:rFonts w:ascii="Aptos" w:hAnsi="Aptos" w:cs="Times New Roman"/>
          <w:b/>
          <w:bCs/>
          <w:sz w:val="28"/>
          <w:szCs w:val="28"/>
          <w:shd w:val="clear" w:color="auto" w:fill="FFFFFF"/>
        </w:rPr>
        <w:t xml:space="preserve">Report </w:t>
      </w:r>
      <w:r w:rsidR="00087331">
        <w:rPr>
          <w:rFonts w:ascii="Aptos" w:hAnsi="Aptos" w:cs="Times New Roman"/>
          <w:b/>
          <w:bCs/>
          <w:sz w:val="28"/>
          <w:szCs w:val="28"/>
          <w:shd w:val="clear" w:color="auto" w:fill="FFFFFF"/>
        </w:rPr>
        <w:t>February</w:t>
      </w:r>
      <w:r w:rsidR="00E94F3F">
        <w:rPr>
          <w:rFonts w:ascii="Aptos" w:hAnsi="Aptos" w:cs="Times New Roman"/>
          <w:b/>
          <w:bCs/>
          <w:sz w:val="28"/>
          <w:szCs w:val="28"/>
          <w:shd w:val="clear" w:color="auto" w:fill="FFFFFF"/>
        </w:rPr>
        <w:t xml:space="preserve"> 2026</w:t>
      </w:r>
    </w:p>
    <w:p w14:paraId="2BA7D990" w14:textId="528EC6D4" w:rsidR="005F7D00" w:rsidRDefault="000E4F2A" w:rsidP="00263826">
      <w:pPr>
        <w:rPr>
          <w:rFonts w:ascii="Aptos" w:hAnsi="Aptos" w:cs="Times New Roman"/>
          <w:sz w:val="24"/>
          <w:szCs w:val="24"/>
          <w:shd w:val="clear" w:color="auto" w:fill="FFFFFF"/>
        </w:rPr>
      </w:pPr>
      <w:r w:rsidRPr="00481C3A">
        <w:rPr>
          <w:rFonts w:ascii="Aptos" w:hAnsi="Aptos" w:cs="Times New Roman"/>
          <w:sz w:val="24"/>
          <w:szCs w:val="24"/>
          <w:shd w:val="clear" w:color="auto" w:fill="FFFFFF"/>
        </w:rPr>
        <w:t>This year 2026</w:t>
      </w:r>
      <w:r w:rsidR="005D0DF7" w:rsidRPr="00481C3A">
        <w:rPr>
          <w:rFonts w:ascii="Aptos" w:hAnsi="Aptos" w:cs="Times New Roman"/>
          <w:sz w:val="24"/>
          <w:szCs w:val="24"/>
          <w:shd w:val="clear" w:color="auto" w:fill="FFFFFF"/>
        </w:rPr>
        <w:t xml:space="preserve"> has started with so much energy</w:t>
      </w:r>
      <w:r w:rsidR="00D919AB" w:rsidRPr="00481C3A">
        <w:rPr>
          <w:rFonts w:ascii="Aptos" w:hAnsi="Aptos" w:cs="Times New Roman"/>
          <w:sz w:val="24"/>
          <w:szCs w:val="24"/>
          <w:shd w:val="clear" w:color="auto" w:fill="FFFFFF"/>
        </w:rPr>
        <w:t>.</w:t>
      </w:r>
      <w:r w:rsidR="006E4C7B" w:rsidRPr="00481C3A">
        <w:rPr>
          <w:rFonts w:ascii="Aptos" w:hAnsi="Aptos" w:cs="Times New Roman"/>
          <w:sz w:val="24"/>
          <w:szCs w:val="24"/>
          <w:shd w:val="clear" w:color="auto" w:fill="FFFFFF"/>
        </w:rPr>
        <w:t xml:space="preserve"> I know you are sick of hearing about our </w:t>
      </w:r>
      <w:r w:rsidR="00CB3E9E" w:rsidRPr="00481C3A">
        <w:rPr>
          <w:rFonts w:ascii="Aptos" w:hAnsi="Aptos" w:cs="Times New Roman"/>
          <w:sz w:val="24"/>
          <w:szCs w:val="24"/>
          <w:shd w:val="clear" w:color="auto" w:fill="FFFFFF"/>
        </w:rPr>
        <w:t>club rooms,</w:t>
      </w:r>
      <w:r w:rsidR="00066023" w:rsidRPr="00481C3A">
        <w:rPr>
          <w:rFonts w:ascii="Aptos" w:hAnsi="Aptos" w:cs="Times New Roman"/>
          <w:sz w:val="24"/>
          <w:szCs w:val="24"/>
          <w:shd w:val="clear" w:color="auto" w:fill="FFFFFF"/>
        </w:rPr>
        <w:t xml:space="preserve"> bad luck,</w:t>
      </w:r>
      <w:r w:rsidR="00CB3E9E" w:rsidRPr="00481C3A">
        <w:rPr>
          <w:rFonts w:ascii="Aptos" w:hAnsi="Aptos" w:cs="Times New Roman"/>
          <w:sz w:val="24"/>
          <w:szCs w:val="24"/>
          <w:shd w:val="clear" w:color="auto" w:fill="FFFFFF"/>
        </w:rPr>
        <w:t xml:space="preserve"> I am continuing to sing </w:t>
      </w:r>
      <w:r w:rsidR="00A81138" w:rsidRPr="00481C3A">
        <w:rPr>
          <w:rFonts w:ascii="Aptos" w:hAnsi="Aptos" w:cs="Times New Roman"/>
          <w:sz w:val="24"/>
          <w:szCs w:val="24"/>
          <w:shd w:val="clear" w:color="auto" w:fill="FFFFFF"/>
        </w:rPr>
        <w:t>praise</w:t>
      </w:r>
      <w:r w:rsidR="001F56B3" w:rsidRPr="00481C3A">
        <w:rPr>
          <w:rFonts w:ascii="Aptos" w:hAnsi="Aptos" w:cs="Times New Roman"/>
          <w:sz w:val="24"/>
          <w:szCs w:val="24"/>
          <w:shd w:val="clear" w:color="auto" w:fill="FFFFFF"/>
        </w:rPr>
        <w:t xml:space="preserve">. Every week we have new members </w:t>
      </w:r>
      <w:r w:rsidR="008E2C27" w:rsidRPr="00481C3A">
        <w:rPr>
          <w:rFonts w:ascii="Aptos" w:hAnsi="Aptos" w:cs="Times New Roman"/>
          <w:sz w:val="24"/>
          <w:szCs w:val="24"/>
          <w:shd w:val="clear" w:color="auto" w:fill="FFFFFF"/>
        </w:rPr>
        <w:t>and I am sure it is from the wond</w:t>
      </w:r>
      <w:r w:rsidR="00A81138" w:rsidRPr="00481C3A">
        <w:rPr>
          <w:rFonts w:ascii="Aptos" w:hAnsi="Aptos" w:cs="Times New Roman"/>
          <w:sz w:val="24"/>
          <w:szCs w:val="24"/>
          <w:shd w:val="clear" w:color="auto" w:fill="FFFFFF"/>
        </w:rPr>
        <w:t>er</w:t>
      </w:r>
      <w:r w:rsidR="008E2C27" w:rsidRPr="00481C3A">
        <w:rPr>
          <w:rFonts w:ascii="Aptos" w:hAnsi="Aptos" w:cs="Times New Roman"/>
          <w:sz w:val="24"/>
          <w:szCs w:val="24"/>
          <w:shd w:val="clear" w:color="auto" w:fill="FFFFFF"/>
        </w:rPr>
        <w:t xml:space="preserve">ful </w:t>
      </w:r>
      <w:r w:rsidR="00A81138" w:rsidRPr="00481C3A">
        <w:rPr>
          <w:rFonts w:ascii="Aptos" w:hAnsi="Aptos" w:cs="Times New Roman"/>
          <w:sz w:val="24"/>
          <w:szCs w:val="24"/>
          <w:shd w:val="clear" w:color="auto" w:fill="FFFFFF"/>
        </w:rPr>
        <w:t>energy</w:t>
      </w:r>
      <w:r w:rsidR="008E2C27" w:rsidRPr="00481C3A">
        <w:rPr>
          <w:rFonts w:ascii="Aptos" w:hAnsi="Aptos" w:cs="Times New Roman"/>
          <w:sz w:val="24"/>
          <w:szCs w:val="24"/>
          <w:shd w:val="clear" w:color="auto" w:fill="FFFFFF"/>
        </w:rPr>
        <w:t xml:space="preserve"> </w:t>
      </w:r>
      <w:r w:rsidR="00066023" w:rsidRPr="00481C3A">
        <w:rPr>
          <w:rFonts w:ascii="Aptos" w:hAnsi="Aptos" w:cs="Times New Roman"/>
          <w:sz w:val="24"/>
          <w:szCs w:val="24"/>
          <w:shd w:val="clear" w:color="auto" w:fill="FFFFFF"/>
        </w:rPr>
        <w:t>coming in through the windows.</w:t>
      </w:r>
      <w:r w:rsidR="00C46CD6" w:rsidRPr="00481C3A">
        <w:rPr>
          <w:rFonts w:ascii="Aptos" w:hAnsi="Aptos" w:cs="Times New Roman"/>
          <w:sz w:val="24"/>
          <w:szCs w:val="24"/>
          <w:shd w:val="clear" w:color="auto" w:fill="FFFFFF"/>
        </w:rPr>
        <w:t xml:space="preserve"> Who would want to be in a lonely room</w:t>
      </w:r>
      <w:r w:rsidR="00886F9B" w:rsidRPr="00481C3A">
        <w:rPr>
          <w:rFonts w:ascii="Aptos" w:hAnsi="Aptos" w:cs="Times New Roman"/>
          <w:sz w:val="24"/>
          <w:szCs w:val="24"/>
          <w:shd w:val="clear" w:color="auto" w:fill="FFFFFF"/>
        </w:rPr>
        <w:t xml:space="preserve"> on your own,</w:t>
      </w:r>
      <w:r w:rsidR="00C46CD6" w:rsidRPr="00481C3A">
        <w:rPr>
          <w:rFonts w:ascii="Aptos" w:hAnsi="Aptos" w:cs="Times New Roman"/>
          <w:sz w:val="24"/>
          <w:szCs w:val="24"/>
          <w:shd w:val="clear" w:color="auto" w:fill="FFFFFF"/>
        </w:rPr>
        <w:t xml:space="preserve"> </w:t>
      </w:r>
      <w:r w:rsidR="006C434E" w:rsidRPr="00481C3A">
        <w:rPr>
          <w:rFonts w:ascii="Aptos" w:hAnsi="Aptos" w:cs="Times New Roman"/>
          <w:sz w:val="24"/>
          <w:szCs w:val="24"/>
          <w:shd w:val="clear" w:color="auto" w:fill="FFFFFF"/>
        </w:rPr>
        <w:t xml:space="preserve">when you could sit in our club room listening to </w:t>
      </w:r>
      <w:r w:rsidR="00F235EB" w:rsidRPr="00481C3A">
        <w:rPr>
          <w:rFonts w:ascii="Aptos" w:hAnsi="Aptos" w:cs="Times New Roman"/>
          <w:sz w:val="24"/>
          <w:szCs w:val="24"/>
          <w:shd w:val="clear" w:color="auto" w:fill="FFFFFF"/>
        </w:rPr>
        <w:t>crazy</w:t>
      </w:r>
      <w:r w:rsidR="00BA7365" w:rsidRPr="00481C3A">
        <w:rPr>
          <w:rFonts w:ascii="Aptos" w:hAnsi="Aptos" w:cs="Times New Roman"/>
          <w:sz w:val="24"/>
          <w:szCs w:val="24"/>
          <w:shd w:val="clear" w:color="auto" w:fill="FFFFFF"/>
        </w:rPr>
        <w:t xml:space="preserve"> chatter, watch other old </w:t>
      </w:r>
      <w:r w:rsidR="00F235EB" w:rsidRPr="00481C3A">
        <w:rPr>
          <w:rFonts w:ascii="Aptos" w:hAnsi="Aptos" w:cs="Times New Roman"/>
          <w:sz w:val="24"/>
          <w:szCs w:val="24"/>
          <w:shd w:val="clear" w:color="auto" w:fill="FFFFFF"/>
        </w:rPr>
        <w:t>crazy’s</w:t>
      </w:r>
      <w:r w:rsidR="00BA7365" w:rsidRPr="00481C3A">
        <w:rPr>
          <w:rFonts w:ascii="Aptos" w:hAnsi="Aptos" w:cs="Times New Roman"/>
          <w:sz w:val="24"/>
          <w:szCs w:val="24"/>
          <w:shd w:val="clear" w:color="auto" w:fill="FFFFFF"/>
        </w:rPr>
        <w:t xml:space="preserve"> </w:t>
      </w:r>
      <w:r w:rsidR="00F235EB" w:rsidRPr="00481C3A">
        <w:rPr>
          <w:rFonts w:ascii="Aptos" w:hAnsi="Aptos" w:cs="Times New Roman"/>
          <w:sz w:val="24"/>
          <w:szCs w:val="24"/>
          <w:shd w:val="clear" w:color="auto" w:fill="FFFFFF"/>
        </w:rPr>
        <w:t>exercising</w:t>
      </w:r>
      <w:r w:rsidR="00C34463">
        <w:rPr>
          <w:rFonts w:ascii="Aptos" w:hAnsi="Aptos" w:cs="Times New Roman"/>
          <w:sz w:val="24"/>
          <w:szCs w:val="24"/>
          <w:shd w:val="clear" w:color="auto" w:fill="FFFFFF"/>
        </w:rPr>
        <w:t xml:space="preserve">, </w:t>
      </w:r>
      <w:r w:rsidR="00FE69C7">
        <w:rPr>
          <w:rFonts w:ascii="Aptos" w:hAnsi="Aptos" w:cs="Times New Roman"/>
          <w:sz w:val="24"/>
          <w:szCs w:val="24"/>
          <w:shd w:val="clear" w:color="auto" w:fill="FFFFFF"/>
        </w:rPr>
        <w:t xml:space="preserve">surrounded by likewise company. We are ever so </w:t>
      </w:r>
      <w:r w:rsidR="009349A7">
        <w:rPr>
          <w:rFonts w:ascii="Aptos" w:hAnsi="Aptos" w:cs="Times New Roman"/>
          <w:sz w:val="24"/>
          <w:szCs w:val="24"/>
          <w:shd w:val="clear" w:color="auto" w:fill="FFFFFF"/>
        </w:rPr>
        <w:t>lucky to have our lives enhanced by this facility.</w:t>
      </w:r>
    </w:p>
    <w:p w14:paraId="3FCDAAC8" w14:textId="56078949" w:rsidR="0083228A" w:rsidRPr="00481C3A" w:rsidRDefault="00276E89" w:rsidP="00263826">
      <w:pPr>
        <w:rPr>
          <w:rFonts w:ascii="Aptos" w:hAnsi="Aptos" w:cs="Times New Roman"/>
          <w:sz w:val="24"/>
          <w:szCs w:val="24"/>
          <w:shd w:val="clear" w:color="auto" w:fill="FFFFFF"/>
        </w:rPr>
      </w:pPr>
      <w:r>
        <w:rPr>
          <w:rFonts w:ascii="Aptos" w:hAnsi="Aptos" w:cs="Times New Roman"/>
          <w:sz w:val="24"/>
          <w:szCs w:val="24"/>
          <w:shd w:val="clear" w:color="auto" w:fill="FFFFFF"/>
        </w:rPr>
        <w:t xml:space="preserve">If you have a </w:t>
      </w:r>
      <w:r w:rsidR="00331F3A">
        <w:rPr>
          <w:rFonts w:ascii="Aptos" w:hAnsi="Aptos" w:cs="Times New Roman"/>
          <w:sz w:val="24"/>
          <w:szCs w:val="24"/>
          <w:shd w:val="clear" w:color="auto" w:fill="FFFFFF"/>
        </w:rPr>
        <w:t>speaker, activity</w:t>
      </w:r>
      <w:r>
        <w:rPr>
          <w:rFonts w:ascii="Aptos" w:hAnsi="Aptos" w:cs="Times New Roman"/>
          <w:sz w:val="24"/>
          <w:szCs w:val="24"/>
          <w:shd w:val="clear" w:color="auto" w:fill="FFFFFF"/>
        </w:rPr>
        <w:t xml:space="preserve"> or event that you think our members </w:t>
      </w:r>
      <w:r w:rsidR="000B064F">
        <w:rPr>
          <w:rFonts w:ascii="Aptos" w:hAnsi="Aptos" w:cs="Times New Roman"/>
          <w:sz w:val="24"/>
          <w:szCs w:val="24"/>
          <w:shd w:val="clear" w:color="auto" w:fill="FFFFFF"/>
        </w:rPr>
        <w:t xml:space="preserve">maybe interested in, please </w:t>
      </w:r>
      <w:r w:rsidR="001B37C9">
        <w:rPr>
          <w:rFonts w:ascii="Aptos" w:hAnsi="Aptos" w:cs="Times New Roman"/>
          <w:sz w:val="24"/>
          <w:szCs w:val="24"/>
          <w:shd w:val="clear" w:color="auto" w:fill="FFFFFF"/>
        </w:rPr>
        <w:t xml:space="preserve">share the information with me </w:t>
      </w:r>
      <w:r w:rsidR="0037575D">
        <w:rPr>
          <w:rFonts w:ascii="Aptos" w:hAnsi="Aptos" w:cs="Times New Roman"/>
          <w:sz w:val="24"/>
          <w:szCs w:val="24"/>
          <w:shd w:val="clear" w:color="auto" w:fill="FFFFFF"/>
        </w:rPr>
        <w:t>or a committee member.</w:t>
      </w:r>
      <w:r w:rsidR="00410D30">
        <w:rPr>
          <w:rFonts w:ascii="Aptos" w:hAnsi="Aptos" w:cs="Times New Roman"/>
          <w:sz w:val="24"/>
          <w:szCs w:val="24"/>
          <w:shd w:val="clear" w:color="auto" w:fill="FFFFFF"/>
        </w:rPr>
        <w:t xml:space="preserve"> We are always </w:t>
      </w:r>
      <w:r w:rsidR="00666A43">
        <w:rPr>
          <w:rFonts w:ascii="Aptos" w:hAnsi="Aptos" w:cs="Times New Roman"/>
          <w:sz w:val="24"/>
          <w:szCs w:val="24"/>
          <w:shd w:val="clear" w:color="auto" w:fill="FFFFFF"/>
        </w:rPr>
        <w:t>open to constructive suggestions.</w:t>
      </w:r>
    </w:p>
    <w:p w14:paraId="31A25916" w14:textId="68E85DB5" w:rsidR="00457548" w:rsidRDefault="00373393" w:rsidP="00457548">
      <w:pPr>
        <w:spacing w:after="0"/>
        <w:rPr>
          <w:rFonts w:ascii="Aptos" w:hAnsi="Aptos" w:cs="Times New Roman"/>
          <w:sz w:val="24"/>
          <w:szCs w:val="24"/>
          <w:shd w:val="clear" w:color="auto" w:fill="FFFFFF"/>
        </w:rPr>
      </w:pPr>
      <w:r>
        <w:rPr>
          <w:rFonts w:ascii="Aptos" w:hAnsi="Aptos" w:cs="Times New Roman"/>
          <w:sz w:val="24"/>
          <w:szCs w:val="24"/>
          <w:shd w:val="clear" w:color="auto" w:fill="FFFFFF"/>
        </w:rPr>
        <w:t>Until next time</w:t>
      </w:r>
    </w:p>
    <w:p w14:paraId="39E382E9" w14:textId="4858C222" w:rsidR="00373393" w:rsidRPr="00481C3A" w:rsidRDefault="00373393" w:rsidP="00457548">
      <w:pPr>
        <w:spacing w:after="0"/>
        <w:rPr>
          <w:rFonts w:ascii="Aptos" w:hAnsi="Aptos" w:cs="Times New Roman"/>
          <w:sz w:val="24"/>
          <w:szCs w:val="24"/>
          <w:shd w:val="clear" w:color="auto" w:fill="FFFFFF"/>
        </w:rPr>
      </w:pPr>
      <w:r>
        <w:rPr>
          <w:rFonts w:ascii="Aptos" w:hAnsi="Aptos" w:cs="Times New Roman"/>
          <w:sz w:val="24"/>
          <w:szCs w:val="24"/>
          <w:shd w:val="clear" w:color="auto" w:fill="FFFFFF"/>
        </w:rPr>
        <w:t>Enjoy</w:t>
      </w:r>
    </w:p>
    <w:p w14:paraId="3CBA2D56" w14:textId="1DE874A4" w:rsidR="001B176B" w:rsidRDefault="001B176B" w:rsidP="00263826">
      <w:pPr>
        <w:rPr>
          <w:rFonts w:ascii="Aptos" w:hAnsi="Aptos" w:cs="Times New Roman"/>
          <w:i/>
          <w:iCs/>
          <w:sz w:val="24"/>
          <w:szCs w:val="24"/>
          <w:shd w:val="clear" w:color="auto" w:fill="FFFFFF"/>
        </w:rPr>
      </w:pPr>
      <w:r w:rsidRPr="00A92AF8">
        <w:rPr>
          <w:rFonts w:ascii="Aptos" w:hAnsi="Aptos" w:cs="Times New Roman"/>
          <w:i/>
          <w:iCs/>
          <w:sz w:val="24"/>
          <w:szCs w:val="24"/>
          <w:shd w:val="clear" w:color="auto" w:fill="FFFFFF"/>
        </w:rPr>
        <w:t>Joan</w:t>
      </w:r>
    </w:p>
    <w:p w14:paraId="791E7433" w14:textId="77777777" w:rsidR="000740AC" w:rsidRPr="000740AC" w:rsidRDefault="000740AC" w:rsidP="000740AC">
      <w:pPr>
        <w:rPr>
          <w:color w:val="002060"/>
          <w:lang w:eastAsia="en-AU"/>
        </w:rPr>
      </w:pPr>
      <w:r w:rsidRPr="000740AC">
        <w:rPr>
          <w:color w:val="002060"/>
          <w:lang w:eastAsia="en-AU"/>
        </w:rPr>
        <w:t xml:space="preserve">“Promise me you’ll always remember: You’re braver than you believe, and stronger than you seem, and smarter than you think.” </w:t>
      </w:r>
    </w:p>
    <w:p w14:paraId="793020FE" w14:textId="77777777" w:rsidR="000740AC" w:rsidRPr="000740AC" w:rsidRDefault="000740AC" w:rsidP="000740AC"/>
    <w:p w14:paraId="1FBFC6B5" w14:textId="77777777" w:rsidR="000740AC" w:rsidRPr="00CD7672" w:rsidRDefault="000740AC" w:rsidP="00263826">
      <w:pPr>
        <w:rPr>
          <w:rFonts w:ascii="Aptos" w:hAnsi="Aptos" w:cs="Times New Roman"/>
          <w:sz w:val="24"/>
          <w:szCs w:val="24"/>
          <w:shd w:val="clear" w:color="auto" w:fill="FFFFFF"/>
        </w:rPr>
      </w:pPr>
    </w:p>
    <w:p w14:paraId="350FDB61" w14:textId="43D807C9" w:rsidR="00A65E2A" w:rsidRPr="00A65E2A" w:rsidRDefault="00A65E2A" w:rsidP="00A7686C">
      <w:pPr>
        <w:rPr>
          <w:rFonts w:ascii="Arial" w:hAnsi="Arial" w:cs="Arial"/>
          <w:color w:val="002060"/>
          <w:sz w:val="22"/>
          <w:szCs w:val="22"/>
          <w:shd w:val="clear" w:color="auto" w:fill="FFFFFF"/>
        </w:rPr>
      </w:pPr>
    </w:p>
    <w:p w14:paraId="0F2F5276" w14:textId="0005155B" w:rsidR="00F11560" w:rsidRDefault="00F11560" w:rsidP="00263826">
      <w:pPr>
        <w:rPr>
          <w:rFonts w:ascii="Aptos" w:hAnsi="Aptos" w:cs="Times New Roman"/>
          <w:sz w:val="24"/>
          <w:szCs w:val="24"/>
          <w:shd w:val="clear" w:color="auto" w:fill="FFFFFF"/>
        </w:rPr>
      </w:pPr>
    </w:p>
    <w:p w14:paraId="691588C6" w14:textId="270A6F02" w:rsidR="00B75267" w:rsidRPr="00606B1C" w:rsidRDefault="00B75267" w:rsidP="00B75267">
      <w:pPr>
        <w:pStyle w:val="Header"/>
        <w:tabs>
          <w:tab w:val="left" w:pos="720"/>
        </w:tabs>
        <w:rPr>
          <w:rFonts w:ascii="Aptos" w:hAnsi="Aptos" w:cs="Times New Roman"/>
          <w:b/>
          <w:bCs/>
          <w:sz w:val="28"/>
          <w:szCs w:val="28"/>
        </w:rPr>
      </w:pPr>
      <w:r w:rsidRPr="00606B1C">
        <w:rPr>
          <w:rFonts w:ascii="Aptos" w:hAnsi="Aptos" w:cs="Times New Roman"/>
          <w:b/>
          <w:bCs/>
          <w:sz w:val="28"/>
          <w:szCs w:val="28"/>
        </w:rPr>
        <w:t>Club Supporters</w:t>
      </w:r>
    </w:p>
    <w:p w14:paraId="60F63EED" w14:textId="327F4E17" w:rsidR="005F7FA9" w:rsidRDefault="00B75267" w:rsidP="00035E6C">
      <w:pPr>
        <w:pStyle w:val="Header"/>
        <w:tabs>
          <w:tab w:val="left" w:pos="720"/>
        </w:tabs>
        <w:spacing w:after="0"/>
        <w:rPr>
          <w:rFonts w:ascii="Aptos Display" w:hAnsi="Aptos Display" w:cs="Times New Roman"/>
          <w:bCs/>
          <w:sz w:val="24"/>
          <w:szCs w:val="24"/>
        </w:rPr>
      </w:pPr>
      <w:r w:rsidRPr="00DC2F45">
        <w:rPr>
          <w:rFonts w:ascii="Aptos Display" w:hAnsi="Aptos Display" w:cs="Times New Roman"/>
          <w:bCs/>
          <w:sz w:val="24"/>
          <w:szCs w:val="24"/>
        </w:rPr>
        <w:t xml:space="preserve">We gratefully acknowledge the ongoing support of: </w:t>
      </w:r>
      <w:r w:rsidR="00BB7AA0" w:rsidRPr="00DC2F45">
        <w:rPr>
          <w:rFonts w:ascii="Aptos Display" w:hAnsi="Aptos Display" w:cs="Times New Roman"/>
          <w:bCs/>
          <w:sz w:val="24"/>
          <w:szCs w:val="24"/>
        </w:rPr>
        <w:t xml:space="preserve"> </w:t>
      </w:r>
    </w:p>
    <w:p w14:paraId="6E5111B8" w14:textId="0A68155B" w:rsidR="005F7FA9" w:rsidRDefault="005F7FA9" w:rsidP="00035E6C">
      <w:pPr>
        <w:pStyle w:val="Header"/>
        <w:tabs>
          <w:tab w:val="left" w:pos="720"/>
        </w:tabs>
        <w:spacing w:after="0"/>
        <w:rPr>
          <w:rFonts w:ascii="Aptos Display" w:hAnsi="Aptos Display" w:cs="Times New Roman"/>
          <w:bCs/>
          <w:sz w:val="24"/>
          <w:szCs w:val="24"/>
        </w:rPr>
      </w:pPr>
    </w:p>
    <w:p w14:paraId="42DE5930" w14:textId="1CF165C6" w:rsidR="005F7FA9" w:rsidRDefault="00606B1C" w:rsidP="005F7FA9">
      <w:pPr>
        <w:pStyle w:val="Header"/>
        <w:tabs>
          <w:tab w:val="left" w:pos="720"/>
        </w:tabs>
        <w:spacing w:after="0"/>
        <w:rPr>
          <w:rFonts w:ascii="Aptos Display" w:hAnsi="Aptos Display" w:cs="Times New Roman"/>
          <w:bCs/>
          <w:sz w:val="24"/>
          <w:szCs w:val="24"/>
        </w:rPr>
      </w:pPr>
      <w:r>
        <w:rPr>
          <w:noProof/>
        </w:rPr>
        <mc:AlternateContent>
          <mc:Choice Requires="wps">
            <w:drawing>
              <wp:anchor distT="0" distB="0" distL="114300" distR="114300" simplePos="0" relativeHeight="251664384" behindDoc="0" locked="0" layoutInCell="1" allowOverlap="1" wp14:anchorId="3DCE0AC2" wp14:editId="116C03AB">
                <wp:simplePos x="0" y="0"/>
                <wp:positionH relativeFrom="column">
                  <wp:posOffset>3201035</wp:posOffset>
                </wp:positionH>
                <wp:positionV relativeFrom="paragraph">
                  <wp:posOffset>175260</wp:posOffset>
                </wp:positionV>
                <wp:extent cx="2656840" cy="694055"/>
                <wp:effectExtent l="0" t="0" r="0" b="0"/>
                <wp:wrapSquare wrapText="bothSides"/>
                <wp:docPr id="827701722" name="Text Box 1"/>
                <wp:cNvGraphicFramePr/>
                <a:graphic xmlns:a="http://schemas.openxmlformats.org/drawingml/2006/main">
                  <a:graphicData uri="http://schemas.microsoft.com/office/word/2010/wordprocessingShape">
                    <wps:wsp>
                      <wps:cNvSpPr txBox="1"/>
                      <wps:spPr>
                        <a:xfrm flipH="1">
                          <a:off x="0" y="0"/>
                          <a:ext cx="2656840" cy="694055"/>
                        </a:xfrm>
                        <a:prstGeom prst="rect">
                          <a:avLst/>
                        </a:prstGeom>
                        <a:noFill/>
                        <a:ln w="6350">
                          <a:noFill/>
                        </a:ln>
                      </wps:spPr>
                      <wps:txbx>
                        <w:txbxContent>
                          <w:p w14:paraId="27CA917D" w14:textId="48E937F3" w:rsidR="00606B1C" w:rsidRPr="00606B1C" w:rsidRDefault="00606B1C" w:rsidP="00606B1C">
                            <w:pPr>
                              <w:pStyle w:val="Header"/>
                              <w:tabs>
                                <w:tab w:val="left" w:pos="720"/>
                                <w:tab w:val="left" w:pos="6521"/>
                              </w:tabs>
                              <w:spacing w:after="0"/>
                              <w:jc w:val="center"/>
                              <w:rPr>
                                <w:rFonts w:ascii="Arial Rounded MT Bold" w:hAnsi="Arial Rounded MT Bold"/>
                                <w:color w:val="4A66AC" w:themeColor="accent1"/>
                                <w:sz w:val="32"/>
                                <w:szCs w:val="32"/>
                              </w:rPr>
                            </w:pPr>
                            <w:r w:rsidRPr="00606B1C">
                              <w:rPr>
                                <w:rFonts w:ascii="Arial Rounded MT Bold" w:hAnsi="Arial Rounded MT Bold" w:cs="Times New Roman"/>
                                <w:b/>
                                <w:bCs/>
                                <w:color w:val="4A66AC" w:themeColor="accent1"/>
                                <w:sz w:val="32"/>
                                <w:szCs w:val="32"/>
                              </w:rPr>
                              <w:t>Warwick Borello</w:t>
                            </w:r>
                          </w:p>
                          <w:p w14:paraId="7A5E0479" w14:textId="416A37B5" w:rsidR="00606B1C" w:rsidRPr="00606B1C" w:rsidRDefault="00606B1C" w:rsidP="00606B1C">
                            <w:pPr>
                              <w:pStyle w:val="Header"/>
                              <w:tabs>
                                <w:tab w:val="left" w:pos="720"/>
                                <w:tab w:val="left" w:pos="6521"/>
                              </w:tabs>
                              <w:spacing w:after="0"/>
                              <w:jc w:val="center"/>
                              <w:rPr>
                                <w:rFonts w:ascii="Arial" w:hAnsi="Arial" w:cs="Arial"/>
                                <w:b/>
                                <w:bCs/>
                                <w:color w:val="4A66AC" w:themeColor="accent1"/>
                                <w:sz w:val="28"/>
                                <w:szCs w:val="28"/>
                              </w:rPr>
                            </w:pPr>
                            <w:r w:rsidRPr="00606B1C">
                              <w:rPr>
                                <w:rFonts w:ascii="Arial" w:hAnsi="Arial" w:cs="Arial"/>
                                <w:b/>
                                <w:bCs/>
                                <w:sz w:val="28"/>
                                <w:szCs w:val="28"/>
                              </w:rPr>
                              <w:t>Accountant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0AC2" id="Text Box 1" o:spid="_x0000_s1027" type="#_x0000_t202" style="position:absolute;margin-left:252.05pt;margin-top:13.8pt;width:209.2pt;height:54.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" filled="f" stroked="f" strokeweight=".5pt">
                <v:textbox>
                  <w:txbxContent>
                    <w:p w14:paraId="27CA917D" w14:textId="48E937F3" w:rsidR="00606B1C" w:rsidRPr="00606B1C" w:rsidRDefault="00606B1C" w:rsidP="00606B1C">
                      <w:pPr>
                        <w:pStyle w:val="Header"/>
                        <w:tabs>
                          <w:tab w:val="left" w:pos="720"/>
                          <w:tab w:val="left" w:pos="6521"/>
                        </w:tabs>
                        <w:spacing w:after="0"/>
                        <w:jc w:val="center"/>
                        <w:rPr>
                          <w:rFonts w:ascii="Arial Rounded MT Bold" w:hAnsi="Arial Rounded MT Bold"/>
                          <w:color w:val="4A66AC" w:themeColor="accent1"/>
                          <w:sz w:val="32"/>
                          <w:szCs w:val="32"/>
                        </w:rPr>
                      </w:pPr>
                      <w:r w:rsidRPr="00606B1C">
                        <w:rPr>
                          <w:rFonts w:ascii="Arial Rounded MT Bold" w:hAnsi="Arial Rounded MT Bold" w:cs="Times New Roman"/>
                          <w:b/>
                          <w:bCs/>
                          <w:color w:val="4A66AC" w:themeColor="accent1"/>
                          <w:sz w:val="32"/>
                          <w:szCs w:val="32"/>
                        </w:rPr>
                        <w:t>Warwick Borello</w:t>
                      </w:r>
                    </w:p>
                    <w:p w14:paraId="7A5E0479" w14:textId="416A37B5" w:rsidR="00606B1C" w:rsidRPr="00606B1C" w:rsidRDefault="00606B1C" w:rsidP="00606B1C">
                      <w:pPr>
                        <w:pStyle w:val="Header"/>
                        <w:tabs>
                          <w:tab w:val="left" w:pos="720"/>
                          <w:tab w:val="left" w:pos="6521"/>
                        </w:tabs>
                        <w:spacing w:after="0"/>
                        <w:jc w:val="center"/>
                        <w:rPr>
                          <w:rFonts w:ascii="Arial" w:hAnsi="Arial" w:cs="Arial"/>
                          <w:b/>
                          <w:bCs/>
                          <w:color w:val="4A66AC" w:themeColor="accent1"/>
                          <w:sz w:val="28"/>
                          <w:szCs w:val="28"/>
                        </w:rPr>
                      </w:pPr>
                      <w:r w:rsidRPr="00606B1C">
                        <w:rPr>
                          <w:rFonts w:ascii="Arial" w:hAnsi="Arial" w:cs="Arial"/>
                          <w:b/>
                          <w:bCs/>
                          <w:sz w:val="28"/>
                          <w:szCs w:val="28"/>
                        </w:rPr>
                        <w:t>Accountant Support</w:t>
                      </w:r>
                    </w:p>
                  </w:txbxContent>
                </v:textbox>
                <w10:wrap type="square"/>
              </v:shape>
            </w:pict>
          </mc:Fallback>
        </mc:AlternateContent>
      </w:r>
      <w:r w:rsidR="005F7FA9" w:rsidRPr="00DC2F45">
        <w:rPr>
          <w:rFonts w:ascii="Aptos Display" w:hAnsi="Aptos Display" w:cs="Times New Roman"/>
          <w:noProof/>
          <w:sz w:val="24"/>
          <w:szCs w:val="24"/>
        </w:rPr>
        <w:drawing>
          <wp:anchor distT="0" distB="0" distL="114300" distR="114300" simplePos="0" relativeHeight="251644928" behindDoc="1" locked="0" layoutInCell="1" allowOverlap="1" wp14:anchorId="7E936E01" wp14:editId="5B50DEF4">
            <wp:simplePos x="0" y="0"/>
            <wp:positionH relativeFrom="column">
              <wp:posOffset>1417955</wp:posOffset>
            </wp:positionH>
            <wp:positionV relativeFrom="paragraph">
              <wp:posOffset>172085</wp:posOffset>
            </wp:positionV>
            <wp:extent cx="1417320" cy="450215"/>
            <wp:effectExtent l="0" t="0" r="0" b="6985"/>
            <wp:wrapNone/>
            <wp:docPr id="457978713" name="Picture 457978713"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FA9" w:rsidRPr="005F7FA9">
        <w:rPr>
          <w:rFonts w:ascii="Aptos Display" w:hAnsi="Aptos Display" w:cs="Times New Roman"/>
          <w:bCs/>
          <w:noProof/>
          <w:sz w:val="24"/>
          <w:szCs w:val="24"/>
        </w:rPr>
        <w:drawing>
          <wp:inline distT="0" distB="0" distL="0" distR="0" wp14:anchorId="415DB465" wp14:editId="5C4BE03F">
            <wp:extent cx="1134746" cy="1134746"/>
            <wp:effectExtent l="0" t="0" r="8255" b="8255"/>
            <wp:docPr id="25956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751" cy="1134751"/>
                    </a:xfrm>
                    <a:prstGeom prst="rect">
                      <a:avLst/>
                    </a:prstGeom>
                    <a:noFill/>
                    <a:ln>
                      <a:noFill/>
                    </a:ln>
                  </pic:spPr>
                </pic:pic>
              </a:graphicData>
            </a:graphic>
          </wp:inline>
        </w:drawing>
      </w:r>
    </w:p>
    <w:p w14:paraId="15DD4C5E" w14:textId="59CA0F58" w:rsidR="0042721E" w:rsidRDefault="0042721E" w:rsidP="0042721E"/>
    <w:p w14:paraId="2F785D5E" w14:textId="07F4FB8F" w:rsidR="000A78EE" w:rsidRDefault="003F4E30" w:rsidP="00A02DDC">
      <w:pPr>
        <w:pStyle w:val="Header"/>
        <w:tabs>
          <w:tab w:val="left" w:pos="720"/>
        </w:tabs>
        <w:spacing w:after="0"/>
        <w:rPr>
          <w:rFonts w:ascii="Aptos Display" w:hAnsi="Aptos Display"/>
        </w:rPr>
      </w:pPr>
      <w:r w:rsidRPr="003F4E30">
        <w:rPr>
          <w:rFonts w:ascii="Aptos Display" w:hAnsi="Aptos Display" w:cs="Times New Roman"/>
          <w:bCs/>
          <w:noProof/>
          <w:sz w:val="24"/>
          <w:szCs w:val="24"/>
        </w:rPr>
        <mc:AlternateContent>
          <mc:Choice Requires="wps">
            <w:drawing>
              <wp:anchor distT="45720" distB="45720" distL="114300" distR="114300" simplePos="0" relativeHeight="251672576" behindDoc="0" locked="0" layoutInCell="1" allowOverlap="1" wp14:anchorId="7301B5B3" wp14:editId="18319502">
                <wp:simplePos x="0" y="0"/>
                <wp:positionH relativeFrom="column">
                  <wp:posOffset>797072</wp:posOffset>
                </wp:positionH>
                <wp:positionV relativeFrom="paragraph">
                  <wp:posOffset>184687</wp:posOffset>
                </wp:positionV>
                <wp:extent cx="2316480" cy="1404620"/>
                <wp:effectExtent l="0" t="0" r="26670" b="28575"/>
                <wp:wrapThrough wrapText="bothSides">
                  <wp:wrapPolygon edited="0">
                    <wp:start x="0" y="0"/>
                    <wp:lineTo x="0" y="21966"/>
                    <wp:lineTo x="21671" y="21966"/>
                    <wp:lineTo x="2167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rgbClr val="000000"/>
                          </a:solidFill>
                          <a:miter lim="800000"/>
                          <a:headEnd/>
                          <a:tailEnd/>
                        </a:ln>
                      </wps:spPr>
                      <wps:txbx>
                        <w:txbxContent>
                          <w:p w14:paraId="0A2C9D77" w14:textId="4FD06FE3" w:rsidR="003F4E30" w:rsidRDefault="00D93779">
                            <w:r>
                              <w:t xml:space="preserve">Please send in photos taken at </w:t>
                            </w:r>
                            <w:r w:rsidR="00A928D3">
                              <w:t xml:space="preserve">your KLAC activity / event </w:t>
                            </w:r>
                            <w:r w:rsidR="00DC2E5A">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1B5B3" id="Text Box 2" o:spid="_x0000_s1028" type="#_x0000_t202" style="position:absolute;margin-left:62.75pt;margin-top:14.55pt;width:182.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">
                <v:textbox style="mso-fit-shape-to-text:t">
                  <w:txbxContent>
                    <w:p w14:paraId="0A2C9D77" w14:textId="4FD06FE3" w:rsidR="003F4E30" w:rsidRDefault="00D93779">
                      <w:r>
                        <w:t xml:space="preserve">Please send in photos taken at </w:t>
                      </w:r>
                      <w:r w:rsidR="00A928D3">
                        <w:t xml:space="preserve">your KLAC activity / event </w:t>
                      </w:r>
                      <w:r w:rsidR="00DC2E5A">
                        <w:t xml:space="preserve"> </w:t>
                      </w:r>
                    </w:p>
                  </w:txbxContent>
                </v:textbox>
                <w10:wrap type="through"/>
              </v:shape>
            </w:pict>
          </mc:Fallback>
        </mc:AlternateContent>
      </w:r>
    </w:p>
    <w:p w14:paraId="332CA2DA" w14:textId="0CE93F95" w:rsidR="00714601" w:rsidRDefault="00714601" w:rsidP="00A02DDC">
      <w:pPr>
        <w:pStyle w:val="Header"/>
        <w:tabs>
          <w:tab w:val="left" w:pos="720"/>
        </w:tabs>
        <w:spacing w:after="0"/>
        <w:rPr>
          <w:rFonts w:ascii="Aptos Display" w:hAnsi="Aptos Display"/>
        </w:rPr>
      </w:pPr>
    </w:p>
    <w:p w14:paraId="62FE61C2" w14:textId="5D02D841" w:rsidR="000A78EE" w:rsidRDefault="000A78EE" w:rsidP="00A02DDC">
      <w:pPr>
        <w:pStyle w:val="Header"/>
        <w:tabs>
          <w:tab w:val="left" w:pos="720"/>
        </w:tabs>
        <w:spacing w:after="0"/>
        <w:rPr>
          <w:rFonts w:ascii="Aptos Display" w:hAnsi="Aptos Display"/>
        </w:rPr>
      </w:pPr>
    </w:p>
    <w:p w14:paraId="6B7612C3" w14:textId="2CBCE6F1" w:rsidR="000020FC" w:rsidRDefault="000D3D7A" w:rsidP="00A02DDC">
      <w:pPr>
        <w:pStyle w:val="Header"/>
        <w:tabs>
          <w:tab w:val="left" w:pos="720"/>
        </w:tabs>
        <w:spacing w:after="0"/>
        <w:rPr>
          <w:rFonts w:ascii="Aptos Display" w:hAnsi="Aptos Display" w:cs="Times New Roman"/>
          <w:b/>
          <w:color w:val="C00000"/>
          <w:sz w:val="28"/>
          <w:szCs w:val="28"/>
        </w:rPr>
      </w:pPr>
      <w:r>
        <w:rPr>
          <w:noProof/>
        </w:rPr>
        <w:drawing>
          <wp:anchor distT="0" distB="0" distL="114300" distR="114300" simplePos="0" relativeHeight="251686912" behindDoc="0" locked="0" layoutInCell="1" allowOverlap="1" wp14:anchorId="6DC1D7AA" wp14:editId="7C94DA33">
            <wp:simplePos x="0" y="0"/>
            <wp:positionH relativeFrom="column">
              <wp:posOffset>4404067</wp:posOffset>
            </wp:positionH>
            <wp:positionV relativeFrom="paragraph">
              <wp:posOffset>151521</wp:posOffset>
            </wp:positionV>
            <wp:extent cx="1508125" cy="1962150"/>
            <wp:effectExtent l="0" t="0" r="0" b="0"/>
            <wp:wrapThrough wrapText="bothSides">
              <wp:wrapPolygon edited="0">
                <wp:start x="0" y="0"/>
                <wp:lineTo x="0" y="21390"/>
                <wp:lineTo x="21282" y="21390"/>
                <wp:lineTo x="21282" y="0"/>
                <wp:lineTo x="0" y="0"/>
              </wp:wrapPolygon>
            </wp:wrapThrough>
            <wp:docPr id="1177016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125" cy="1962150"/>
                    </a:xfrm>
                    <a:prstGeom prst="rect">
                      <a:avLst/>
                    </a:prstGeom>
                    <a:noFill/>
                    <a:ln>
                      <a:noFill/>
                    </a:ln>
                  </pic:spPr>
                </pic:pic>
              </a:graphicData>
            </a:graphic>
          </wp:anchor>
        </w:drawing>
      </w:r>
    </w:p>
    <w:p w14:paraId="35A89C74" w14:textId="21B0B50B" w:rsidR="000020FC" w:rsidRDefault="000020FC" w:rsidP="00A02DDC">
      <w:pPr>
        <w:pStyle w:val="Header"/>
        <w:tabs>
          <w:tab w:val="left" w:pos="720"/>
        </w:tabs>
        <w:spacing w:after="0"/>
        <w:rPr>
          <w:rFonts w:ascii="Aptos Display" w:hAnsi="Aptos Display" w:cs="Times New Roman"/>
          <w:b/>
          <w:color w:val="C00000"/>
          <w:sz w:val="28"/>
          <w:szCs w:val="28"/>
        </w:rPr>
      </w:pPr>
    </w:p>
    <w:p w14:paraId="6FF1D736" w14:textId="206B27E9" w:rsidR="000020FC" w:rsidRDefault="000020FC" w:rsidP="00A02DDC">
      <w:pPr>
        <w:pStyle w:val="Header"/>
        <w:tabs>
          <w:tab w:val="left" w:pos="720"/>
        </w:tabs>
        <w:spacing w:after="0"/>
        <w:rPr>
          <w:rFonts w:ascii="Aptos Display" w:hAnsi="Aptos Display" w:cs="Times New Roman"/>
          <w:b/>
          <w:color w:val="C00000"/>
          <w:sz w:val="28"/>
          <w:szCs w:val="28"/>
        </w:rPr>
      </w:pPr>
    </w:p>
    <w:p w14:paraId="6941BD9F" w14:textId="6D739F04" w:rsidR="000020FC" w:rsidRDefault="000020FC" w:rsidP="00A02DDC">
      <w:pPr>
        <w:pStyle w:val="Header"/>
        <w:tabs>
          <w:tab w:val="left" w:pos="720"/>
        </w:tabs>
        <w:spacing w:after="0"/>
        <w:rPr>
          <w:rFonts w:ascii="Aptos Display" w:hAnsi="Aptos Display" w:cs="Times New Roman"/>
          <w:b/>
          <w:color w:val="C00000"/>
          <w:sz w:val="28"/>
          <w:szCs w:val="28"/>
        </w:rPr>
      </w:pPr>
    </w:p>
    <w:p w14:paraId="1E168C66" w14:textId="137FFCAA" w:rsidR="000020FC" w:rsidRDefault="00C46D2A" w:rsidP="00A02DDC">
      <w:pPr>
        <w:pStyle w:val="Header"/>
        <w:tabs>
          <w:tab w:val="left" w:pos="720"/>
        </w:tabs>
        <w:spacing w:after="0"/>
        <w:rPr>
          <w:rFonts w:ascii="Aptos Display" w:hAnsi="Aptos Display" w:cs="Times New Roman"/>
          <w:b/>
          <w:color w:val="C00000"/>
          <w:sz w:val="28"/>
          <w:szCs w:val="28"/>
        </w:rPr>
      </w:pPr>
      <w:r>
        <w:rPr>
          <w:noProof/>
        </w:rPr>
        <w:drawing>
          <wp:anchor distT="0" distB="0" distL="114300" distR="114300" simplePos="0" relativeHeight="251688960" behindDoc="1" locked="0" layoutInCell="1" allowOverlap="1" wp14:anchorId="6E45EFF1" wp14:editId="72873A34">
            <wp:simplePos x="0" y="0"/>
            <wp:positionH relativeFrom="column">
              <wp:posOffset>275590</wp:posOffset>
            </wp:positionH>
            <wp:positionV relativeFrom="paragraph">
              <wp:posOffset>238760</wp:posOffset>
            </wp:positionV>
            <wp:extent cx="1927225" cy="1821180"/>
            <wp:effectExtent l="0" t="0" r="0" b="7620"/>
            <wp:wrapNone/>
            <wp:docPr id="463886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22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7CD23" w14:textId="3EEE7EC6" w:rsidR="000020FC" w:rsidRDefault="000020FC" w:rsidP="00A02DDC">
      <w:pPr>
        <w:pStyle w:val="Header"/>
        <w:tabs>
          <w:tab w:val="left" w:pos="720"/>
        </w:tabs>
        <w:spacing w:after="0"/>
        <w:rPr>
          <w:rFonts w:ascii="Aptos Display" w:hAnsi="Aptos Display" w:cs="Times New Roman"/>
          <w:b/>
          <w:color w:val="C00000"/>
          <w:sz w:val="28"/>
          <w:szCs w:val="28"/>
        </w:rPr>
      </w:pPr>
    </w:p>
    <w:p w14:paraId="60944D2B" w14:textId="07A84522" w:rsidR="000020FC" w:rsidRDefault="0054340E" w:rsidP="00A02DDC">
      <w:pPr>
        <w:pStyle w:val="Header"/>
        <w:tabs>
          <w:tab w:val="left" w:pos="720"/>
        </w:tabs>
        <w:spacing w:after="0"/>
        <w:rPr>
          <w:rFonts w:ascii="Aptos Display" w:hAnsi="Aptos Display" w:cs="Times New Roman"/>
          <w:b/>
          <w:color w:val="C00000"/>
          <w:sz w:val="28"/>
          <w:szCs w:val="28"/>
        </w:rPr>
      </w:pPr>
      <w:r>
        <w:rPr>
          <w:noProof/>
        </w:rPr>
        <w:drawing>
          <wp:anchor distT="0" distB="0" distL="114300" distR="114300" simplePos="0" relativeHeight="251683840" behindDoc="0" locked="0" layoutInCell="1" allowOverlap="1" wp14:anchorId="0DA10197" wp14:editId="16C1A32E">
            <wp:simplePos x="0" y="0"/>
            <wp:positionH relativeFrom="column">
              <wp:posOffset>2140146</wp:posOffset>
            </wp:positionH>
            <wp:positionV relativeFrom="paragraph">
              <wp:posOffset>90756</wp:posOffset>
            </wp:positionV>
            <wp:extent cx="1603375" cy="1551940"/>
            <wp:effectExtent l="0" t="0" r="0" b="0"/>
            <wp:wrapThrough wrapText="bothSides">
              <wp:wrapPolygon edited="0">
                <wp:start x="0" y="0"/>
                <wp:lineTo x="0" y="21211"/>
                <wp:lineTo x="21301" y="21211"/>
                <wp:lineTo x="21301" y="0"/>
                <wp:lineTo x="0" y="0"/>
              </wp:wrapPolygon>
            </wp:wrapThrough>
            <wp:docPr id="703985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3375" cy="1551940"/>
                    </a:xfrm>
                    <a:prstGeom prst="rect">
                      <a:avLst/>
                    </a:prstGeom>
                    <a:noFill/>
                    <a:ln>
                      <a:noFill/>
                    </a:ln>
                  </pic:spPr>
                </pic:pic>
              </a:graphicData>
            </a:graphic>
          </wp:anchor>
        </w:drawing>
      </w:r>
    </w:p>
    <w:p w14:paraId="1682E6E4" w14:textId="349772FB" w:rsidR="000020FC" w:rsidRDefault="00C46D2A" w:rsidP="00A02DDC">
      <w:pPr>
        <w:pStyle w:val="Header"/>
        <w:tabs>
          <w:tab w:val="left" w:pos="720"/>
        </w:tabs>
        <w:spacing w:after="0"/>
        <w:rPr>
          <w:rFonts w:ascii="Aptos Display" w:hAnsi="Aptos Display" w:cs="Times New Roman"/>
          <w:b/>
          <w:color w:val="C00000"/>
          <w:sz w:val="28"/>
          <w:szCs w:val="28"/>
        </w:rPr>
      </w:pPr>
      <w:r>
        <w:rPr>
          <w:noProof/>
        </w:rPr>
        <w:drawing>
          <wp:anchor distT="0" distB="0" distL="114300" distR="114300" simplePos="0" relativeHeight="251687936" behindDoc="1" locked="0" layoutInCell="1" allowOverlap="1" wp14:anchorId="4E4CEA06" wp14:editId="228CAFF0">
            <wp:simplePos x="0" y="0"/>
            <wp:positionH relativeFrom="column">
              <wp:posOffset>3511599</wp:posOffset>
            </wp:positionH>
            <wp:positionV relativeFrom="paragraph">
              <wp:posOffset>186690</wp:posOffset>
            </wp:positionV>
            <wp:extent cx="2131060" cy="2306955"/>
            <wp:effectExtent l="0" t="0" r="2540" b="0"/>
            <wp:wrapNone/>
            <wp:docPr id="1828242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060" cy="2306955"/>
                    </a:xfrm>
                    <a:prstGeom prst="rect">
                      <a:avLst/>
                    </a:prstGeom>
                    <a:noFill/>
                    <a:ln>
                      <a:noFill/>
                    </a:ln>
                  </pic:spPr>
                </pic:pic>
              </a:graphicData>
            </a:graphic>
          </wp:anchor>
        </w:drawing>
      </w:r>
    </w:p>
    <w:p w14:paraId="5B0C597B" w14:textId="3CC42652" w:rsidR="000020FC" w:rsidRDefault="000020FC" w:rsidP="00A02DDC">
      <w:pPr>
        <w:pStyle w:val="Header"/>
        <w:tabs>
          <w:tab w:val="left" w:pos="720"/>
        </w:tabs>
        <w:spacing w:after="0"/>
        <w:rPr>
          <w:rFonts w:ascii="Aptos Display" w:hAnsi="Aptos Display" w:cs="Times New Roman"/>
          <w:b/>
          <w:color w:val="C00000"/>
          <w:sz w:val="28"/>
          <w:szCs w:val="28"/>
        </w:rPr>
      </w:pPr>
    </w:p>
    <w:p w14:paraId="1CE54039" w14:textId="7A241EAB" w:rsidR="000020FC" w:rsidRDefault="000020FC" w:rsidP="00A02DDC">
      <w:pPr>
        <w:pStyle w:val="Header"/>
        <w:tabs>
          <w:tab w:val="left" w:pos="720"/>
        </w:tabs>
        <w:spacing w:after="0"/>
        <w:rPr>
          <w:rFonts w:ascii="Aptos Display" w:hAnsi="Aptos Display" w:cs="Times New Roman"/>
          <w:b/>
          <w:color w:val="C00000"/>
          <w:sz w:val="28"/>
          <w:szCs w:val="28"/>
        </w:rPr>
      </w:pPr>
    </w:p>
    <w:p w14:paraId="4BA8A6F1" w14:textId="0683EA07" w:rsidR="000020FC" w:rsidRDefault="000020FC" w:rsidP="00A02DDC">
      <w:pPr>
        <w:pStyle w:val="Header"/>
        <w:tabs>
          <w:tab w:val="left" w:pos="720"/>
        </w:tabs>
        <w:spacing w:after="0"/>
        <w:rPr>
          <w:rFonts w:ascii="Aptos Display" w:hAnsi="Aptos Display" w:cs="Times New Roman"/>
          <w:b/>
          <w:color w:val="C00000"/>
          <w:sz w:val="28"/>
          <w:szCs w:val="28"/>
        </w:rPr>
      </w:pPr>
    </w:p>
    <w:p w14:paraId="03E9C61E" w14:textId="3463B708" w:rsidR="000020FC" w:rsidRDefault="002D234B" w:rsidP="00A02DDC">
      <w:pPr>
        <w:pStyle w:val="Header"/>
        <w:tabs>
          <w:tab w:val="left" w:pos="720"/>
        </w:tabs>
        <w:spacing w:after="0"/>
        <w:rPr>
          <w:rFonts w:ascii="Aptos Display" w:hAnsi="Aptos Display" w:cs="Times New Roman"/>
          <w:b/>
          <w:color w:val="C00000"/>
          <w:sz w:val="28"/>
          <w:szCs w:val="28"/>
        </w:rPr>
      </w:pPr>
      <w:r>
        <w:rPr>
          <w:noProof/>
        </w:rPr>
        <w:drawing>
          <wp:anchor distT="0" distB="0" distL="114300" distR="114300" simplePos="0" relativeHeight="251692032" behindDoc="0" locked="0" layoutInCell="1" allowOverlap="1" wp14:anchorId="202E4672" wp14:editId="02B23C75">
            <wp:simplePos x="0" y="0"/>
            <wp:positionH relativeFrom="column">
              <wp:posOffset>4089</wp:posOffset>
            </wp:positionH>
            <wp:positionV relativeFrom="paragraph">
              <wp:posOffset>223471</wp:posOffset>
            </wp:positionV>
            <wp:extent cx="2024163" cy="1814732"/>
            <wp:effectExtent l="0" t="0" r="0" b="0"/>
            <wp:wrapThrough wrapText="bothSides">
              <wp:wrapPolygon edited="0">
                <wp:start x="0" y="0"/>
                <wp:lineTo x="0" y="21320"/>
                <wp:lineTo x="21349" y="21320"/>
                <wp:lineTo x="21349" y="0"/>
                <wp:lineTo x="0" y="0"/>
              </wp:wrapPolygon>
            </wp:wrapThrough>
            <wp:docPr id="1206921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63" cy="1814732"/>
                    </a:xfrm>
                    <a:prstGeom prst="rect">
                      <a:avLst/>
                    </a:prstGeom>
                    <a:noFill/>
                    <a:ln>
                      <a:noFill/>
                    </a:ln>
                  </pic:spPr>
                </pic:pic>
              </a:graphicData>
            </a:graphic>
          </wp:anchor>
        </w:drawing>
      </w:r>
    </w:p>
    <w:p w14:paraId="2414C403" w14:textId="586BA347" w:rsidR="000D3D7A" w:rsidRPr="000D3D7A" w:rsidRDefault="002D234B" w:rsidP="000D3D7A">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91008" behindDoc="1" locked="0" layoutInCell="1" allowOverlap="1" wp14:anchorId="4D87D8B2" wp14:editId="65133009">
            <wp:simplePos x="0" y="0"/>
            <wp:positionH relativeFrom="column">
              <wp:posOffset>2025943</wp:posOffset>
            </wp:positionH>
            <wp:positionV relativeFrom="paragraph">
              <wp:posOffset>69948</wp:posOffset>
            </wp:positionV>
            <wp:extent cx="1631315" cy="2018665"/>
            <wp:effectExtent l="0" t="0" r="6985" b="635"/>
            <wp:wrapNone/>
            <wp:docPr id="1788854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131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87B66" w14:textId="656FE64B" w:rsidR="000020FC" w:rsidRDefault="000020FC" w:rsidP="00A02DDC">
      <w:pPr>
        <w:pStyle w:val="Header"/>
        <w:tabs>
          <w:tab w:val="left" w:pos="720"/>
        </w:tabs>
        <w:spacing w:after="0"/>
        <w:rPr>
          <w:rFonts w:ascii="Aptos Display" w:hAnsi="Aptos Display" w:cs="Times New Roman"/>
          <w:b/>
          <w:color w:val="C00000"/>
          <w:sz w:val="28"/>
          <w:szCs w:val="28"/>
        </w:rPr>
      </w:pPr>
    </w:p>
    <w:p w14:paraId="2AFA835D" w14:textId="12FD2E6E" w:rsidR="00F431A5" w:rsidRPr="00F431A5" w:rsidRDefault="002E2114" w:rsidP="00F431A5">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89984" behindDoc="1" locked="0" layoutInCell="1" allowOverlap="1" wp14:anchorId="2B7052B8" wp14:editId="3E19E6A6">
            <wp:simplePos x="0" y="0"/>
            <wp:positionH relativeFrom="column">
              <wp:posOffset>3711575</wp:posOffset>
            </wp:positionH>
            <wp:positionV relativeFrom="paragraph">
              <wp:posOffset>351594</wp:posOffset>
            </wp:positionV>
            <wp:extent cx="2200910" cy="2032635"/>
            <wp:effectExtent l="0" t="0" r="8890" b="5715"/>
            <wp:wrapNone/>
            <wp:docPr id="870742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910" cy="2032635"/>
                    </a:xfrm>
                    <a:prstGeom prst="rect">
                      <a:avLst/>
                    </a:prstGeom>
                    <a:noFill/>
                    <a:ln>
                      <a:noFill/>
                    </a:ln>
                  </pic:spPr>
                </pic:pic>
              </a:graphicData>
            </a:graphic>
          </wp:anchor>
        </w:drawing>
      </w:r>
    </w:p>
    <w:p w14:paraId="5E0E93D6" w14:textId="2F583AD1" w:rsidR="000020FC" w:rsidRDefault="000020FC" w:rsidP="00A02DDC">
      <w:pPr>
        <w:pStyle w:val="Header"/>
        <w:tabs>
          <w:tab w:val="left" w:pos="720"/>
        </w:tabs>
        <w:spacing w:after="0"/>
        <w:rPr>
          <w:rFonts w:ascii="Aptos Display" w:hAnsi="Aptos Display" w:cs="Times New Roman"/>
          <w:b/>
          <w:color w:val="C00000"/>
          <w:sz w:val="28"/>
          <w:szCs w:val="28"/>
        </w:rPr>
      </w:pPr>
    </w:p>
    <w:p w14:paraId="71BBA85B" w14:textId="3EAA3999" w:rsidR="000020FC" w:rsidRDefault="000020FC" w:rsidP="00A02DDC">
      <w:pPr>
        <w:pStyle w:val="Header"/>
        <w:tabs>
          <w:tab w:val="left" w:pos="720"/>
        </w:tabs>
        <w:spacing w:after="0"/>
        <w:rPr>
          <w:rFonts w:ascii="Aptos Display" w:hAnsi="Aptos Display" w:cs="Times New Roman"/>
          <w:b/>
          <w:color w:val="C00000"/>
          <w:sz w:val="28"/>
          <w:szCs w:val="28"/>
        </w:rPr>
      </w:pPr>
    </w:p>
    <w:p w14:paraId="09A09169" w14:textId="3424D468" w:rsidR="00E906EB" w:rsidRDefault="00E906EB" w:rsidP="00A02DDC">
      <w:pPr>
        <w:pStyle w:val="Header"/>
        <w:tabs>
          <w:tab w:val="left" w:pos="720"/>
        </w:tabs>
        <w:spacing w:after="0"/>
        <w:rPr>
          <w:rFonts w:ascii="Aptos Display" w:hAnsi="Aptos Display" w:cs="Times New Roman"/>
          <w:b/>
          <w:color w:val="C00000"/>
          <w:sz w:val="28"/>
          <w:szCs w:val="28"/>
        </w:rPr>
      </w:pPr>
    </w:p>
    <w:p w14:paraId="74D59FA8" w14:textId="415A4B87" w:rsidR="00E906EB" w:rsidRDefault="00E906EB" w:rsidP="00A02DDC">
      <w:pPr>
        <w:pStyle w:val="Header"/>
        <w:tabs>
          <w:tab w:val="left" w:pos="720"/>
        </w:tabs>
        <w:spacing w:after="0"/>
        <w:rPr>
          <w:rFonts w:ascii="Aptos Display" w:hAnsi="Aptos Display" w:cs="Times New Roman"/>
          <w:b/>
          <w:color w:val="C00000"/>
          <w:sz w:val="28"/>
          <w:szCs w:val="28"/>
        </w:rPr>
      </w:pPr>
    </w:p>
    <w:p w14:paraId="349F8C7A" w14:textId="63BC4A76" w:rsidR="00E906EB" w:rsidRDefault="00E906EB" w:rsidP="00A02DDC">
      <w:pPr>
        <w:pStyle w:val="Header"/>
        <w:tabs>
          <w:tab w:val="left" w:pos="720"/>
        </w:tabs>
        <w:spacing w:after="0"/>
        <w:rPr>
          <w:rFonts w:ascii="Aptos Display" w:hAnsi="Aptos Display" w:cs="Times New Roman"/>
          <w:b/>
          <w:color w:val="C00000"/>
          <w:sz w:val="28"/>
          <w:szCs w:val="28"/>
        </w:rPr>
      </w:pPr>
    </w:p>
    <w:p w14:paraId="238DE263" w14:textId="77777777" w:rsidR="00E906EB" w:rsidRDefault="00E906EB" w:rsidP="00A02DDC">
      <w:pPr>
        <w:pStyle w:val="Header"/>
        <w:tabs>
          <w:tab w:val="left" w:pos="720"/>
        </w:tabs>
        <w:spacing w:after="0"/>
        <w:rPr>
          <w:rFonts w:ascii="Aptos Display" w:hAnsi="Aptos Display" w:cs="Times New Roman"/>
          <w:b/>
          <w:color w:val="C00000"/>
          <w:sz w:val="28"/>
          <w:szCs w:val="28"/>
        </w:rPr>
      </w:pPr>
    </w:p>
    <w:p w14:paraId="73A7E348" w14:textId="77777777" w:rsidR="0054340E" w:rsidRDefault="0054340E" w:rsidP="0054340E">
      <w:pPr>
        <w:pStyle w:val="Header"/>
        <w:tabs>
          <w:tab w:val="left" w:pos="720"/>
        </w:tabs>
        <w:spacing w:after="0"/>
      </w:pPr>
      <w:r>
        <w:rPr>
          <w:rFonts w:ascii="Aptos Display" w:hAnsi="Aptos Display" w:cs="Times New Roman"/>
          <w:b/>
          <w:color w:val="C00000"/>
          <w:sz w:val="28"/>
          <w:szCs w:val="28"/>
        </w:rPr>
        <w:t>Fun days!</w:t>
      </w:r>
      <w:r w:rsidRPr="002934F0">
        <w:t xml:space="preserve"> </w:t>
      </w:r>
    </w:p>
    <w:p w14:paraId="4C243692" w14:textId="77777777" w:rsidR="002D234B" w:rsidRDefault="002D234B" w:rsidP="0054340E">
      <w:pPr>
        <w:pStyle w:val="Header"/>
        <w:tabs>
          <w:tab w:val="left" w:pos="720"/>
        </w:tabs>
        <w:spacing w:after="0"/>
        <w:rPr>
          <w:rFonts w:ascii="Aptos Display" w:hAnsi="Aptos Display" w:cs="Times New Roman"/>
          <w:b/>
          <w:color w:val="C00000"/>
          <w:sz w:val="28"/>
          <w:szCs w:val="28"/>
        </w:rPr>
      </w:pPr>
    </w:p>
    <w:p w14:paraId="30167855" w14:textId="60C386EC" w:rsidR="008C407C" w:rsidRPr="00276C3F" w:rsidRDefault="00FC524A" w:rsidP="00A02DDC">
      <w:pPr>
        <w:pStyle w:val="Header"/>
        <w:tabs>
          <w:tab w:val="left" w:pos="720"/>
        </w:tabs>
        <w:spacing w:after="0"/>
        <w:rPr>
          <w:rFonts w:ascii="Aptos Display" w:hAnsi="Aptos Display" w:cs="Times New Roman"/>
          <w:b/>
          <w:color w:val="C00000"/>
          <w:sz w:val="28"/>
          <w:szCs w:val="28"/>
        </w:rPr>
      </w:pPr>
      <w:r>
        <w:rPr>
          <w:rFonts w:ascii="Aptos Display" w:hAnsi="Aptos Display" w:cs="Times New Roman"/>
          <w:b/>
          <w:color w:val="C00000"/>
          <w:sz w:val="28"/>
          <w:szCs w:val="28"/>
        </w:rPr>
        <w:lastRenderedPageBreak/>
        <w:t>New Activity</w:t>
      </w:r>
    </w:p>
    <w:p w14:paraId="38031137" w14:textId="0CE084E1" w:rsidR="00CF4C04" w:rsidRDefault="00241662" w:rsidP="00F91432">
      <w:pPr>
        <w:spacing w:after="0"/>
        <w:rPr>
          <w:rFonts w:ascii="Aptos" w:hAnsi="Aptos" w:cs="Times New Roman"/>
          <w:sz w:val="24"/>
          <w:szCs w:val="24"/>
          <w:shd w:val="clear" w:color="auto" w:fill="FFFFFF"/>
        </w:rPr>
      </w:pPr>
      <w:r>
        <w:rPr>
          <w:rFonts w:ascii="Aptos" w:hAnsi="Aptos" w:cs="Times New Roman"/>
          <w:sz w:val="24"/>
          <w:szCs w:val="24"/>
          <w:shd w:val="clear" w:color="auto" w:fill="FFFFFF"/>
        </w:rPr>
        <w:t>“</w:t>
      </w:r>
      <w:r w:rsidR="00D878EA">
        <w:rPr>
          <w:rFonts w:ascii="Aptos" w:hAnsi="Aptos" w:cs="Times New Roman"/>
          <w:sz w:val="24"/>
          <w:szCs w:val="24"/>
          <w:shd w:val="clear" w:color="auto" w:fill="FFFFFF"/>
        </w:rPr>
        <w:t xml:space="preserve">Yoga </w:t>
      </w:r>
      <w:r w:rsidR="00BC6276">
        <w:rPr>
          <w:rFonts w:ascii="Aptos" w:hAnsi="Aptos" w:cs="Times New Roman"/>
          <w:sz w:val="24"/>
          <w:szCs w:val="24"/>
          <w:shd w:val="clear" w:color="auto" w:fill="FFFFFF"/>
        </w:rPr>
        <w:t xml:space="preserve">for </w:t>
      </w:r>
      <w:r w:rsidR="0001786F">
        <w:rPr>
          <w:rFonts w:ascii="Aptos" w:hAnsi="Aptos" w:cs="Times New Roman"/>
          <w:sz w:val="24"/>
          <w:szCs w:val="24"/>
          <w:shd w:val="clear" w:color="auto" w:fill="FFFFFF"/>
        </w:rPr>
        <w:t>A</w:t>
      </w:r>
      <w:r w:rsidR="00BC6276">
        <w:rPr>
          <w:rFonts w:ascii="Aptos" w:hAnsi="Aptos" w:cs="Times New Roman"/>
          <w:sz w:val="24"/>
          <w:szCs w:val="24"/>
          <w:shd w:val="clear" w:color="auto" w:fill="FFFFFF"/>
        </w:rPr>
        <w:t xml:space="preserve">ll </w:t>
      </w:r>
      <w:r w:rsidR="0001786F">
        <w:rPr>
          <w:rFonts w:ascii="Aptos" w:hAnsi="Aptos" w:cs="Times New Roman"/>
          <w:sz w:val="24"/>
          <w:szCs w:val="24"/>
          <w:shd w:val="clear" w:color="auto" w:fill="FFFFFF"/>
        </w:rPr>
        <w:t>A</w:t>
      </w:r>
      <w:r w:rsidR="00BC6276">
        <w:rPr>
          <w:rFonts w:ascii="Aptos" w:hAnsi="Aptos" w:cs="Times New Roman"/>
          <w:sz w:val="24"/>
          <w:szCs w:val="24"/>
          <w:shd w:val="clear" w:color="auto" w:fill="FFFFFF"/>
        </w:rPr>
        <w:t>bilities</w:t>
      </w:r>
      <w:r>
        <w:rPr>
          <w:rFonts w:ascii="Aptos" w:hAnsi="Aptos" w:cs="Times New Roman"/>
          <w:sz w:val="24"/>
          <w:szCs w:val="24"/>
          <w:shd w:val="clear" w:color="auto" w:fill="FFFFFF"/>
        </w:rPr>
        <w:t>”</w:t>
      </w:r>
      <w:r w:rsidR="00BC6276">
        <w:rPr>
          <w:rFonts w:ascii="Aptos" w:hAnsi="Aptos" w:cs="Times New Roman"/>
          <w:sz w:val="24"/>
          <w:szCs w:val="24"/>
          <w:shd w:val="clear" w:color="auto" w:fill="FFFFFF"/>
        </w:rPr>
        <w:t xml:space="preserve"> was received very well.</w:t>
      </w:r>
      <w:r w:rsidR="00690E0C">
        <w:rPr>
          <w:rFonts w:ascii="Aptos" w:hAnsi="Aptos" w:cs="Times New Roman"/>
          <w:sz w:val="24"/>
          <w:szCs w:val="24"/>
          <w:shd w:val="clear" w:color="auto" w:fill="FFFFFF"/>
        </w:rPr>
        <w:t xml:space="preserve"> This yoga class</w:t>
      </w:r>
      <w:r w:rsidR="004553B4">
        <w:rPr>
          <w:rFonts w:ascii="Aptos" w:hAnsi="Aptos" w:cs="Times New Roman"/>
          <w:sz w:val="24"/>
          <w:szCs w:val="24"/>
          <w:shd w:val="clear" w:color="auto" w:fill="FFFFFF"/>
        </w:rPr>
        <w:t xml:space="preserve"> is carried out on a floor mat, chair, </w:t>
      </w:r>
      <w:r w:rsidR="006052D3">
        <w:rPr>
          <w:rFonts w:ascii="Aptos" w:hAnsi="Aptos" w:cs="Times New Roman"/>
          <w:sz w:val="24"/>
          <w:szCs w:val="24"/>
          <w:shd w:val="clear" w:color="auto" w:fill="FFFFFF"/>
        </w:rPr>
        <w:t>walkin</w:t>
      </w:r>
      <w:r w:rsidR="00DE7D18">
        <w:rPr>
          <w:rFonts w:ascii="Aptos" w:hAnsi="Aptos" w:cs="Times New Roman"/>
          <w:sz w:val="24"/>
          <w:szCs w:val="24"/>
          <w:shd w:val="clear" w:color="auto" w:fill="FFFFFF"/>
        </w:rPr>
        <w:t>g</w:t>
      </w:r>
      <w:r w:rsidR="006052D3">
        <w:rPr>
          <w:rFonts w:ascii="Aptos" w:hAnsi="Aptos" w:cs="Times New Roman"/>
          <w:sz w:val="24"/>
          <w:szCs w:val="24"/>
          <w:shd w:val="clear" w:color="auto" w:fill="FFFFFF"/>
        </w:rPr>
        <w:t xml:space="preserve"> frame</w:t>
      </w:r>
      <w:r w:rsidR="004553B4">
        <w:rPr>
          <w:rFonts w:ascii="Aptos" w:hAnsi="Aptos" w:cs="Times New Roman"/>
          <w:sz w:val="24"/>
          <w:szCs w:val="24"/>
          <w:shd w:val="clear" w:color="auto" w:fill="FFFFFF"/>
        </w:rPr>
        <w:t xml:space="preserve"> </w:t>
      </w:r>
      <w:r w:rsidR="006052D3">
        <w:rPr>
          <w:rFonts w:ascii="Aptos" w:hAnsi="Aptos" w:cs="Times New Roman"/>
          <w:sz w:val="24"/>
          <w:szCs w:val="24"/>
          <w:shd w:val="clear" w:color="auto" w:fill="FFFFFF"/>
        </w:rPr>
        <w:t>or wheelchair</w:t>
      </w:r>
      <w:r w:rsidR="00E0043E">
        <w:rPr>
          <w:rFonts w:ascii="Aptos" w:hAnsi="Aptos" w:cs="Times New Roman"/>
          <w:sz w:val="24"/>
          <w:szCs w:val="24"/>
          <w:shd w:val="clear" w:color="auto" w:fill="FFFFFF"/>
        </w:rPr>
        <w:t xml:space="preserve">. </w:t>
      </w:r>
      <w:r w:rsidR="00E65249">
        <w:rPr>
          <w:rFonts w:ascii="Aptos" w:hAnsi="Aptos" w:cs="Times New Roman"/>
          <w:sz w:val="24"/>
          <w:szCs w:val="24"/>
          <w:shd w:val="clear" w:color="auto" w:fill="FFFFFF"/>
        </w:rPr>
        <w:t xml:space="preserve">Yoga is not about </w:t>
      </w:r>
      <w:r w:rsidR="00C84D22">
        <w:rPr>
          <w:rFonts w:ascii="Aptos" w:hAnsi="Aptos" w:cs="Times New Roman"/>
          <w:sz w:val="24"/>
          <w:szCs w:val="24"/>
          <w:shd w:val="clear" w:color="auto" w:fill="FFFFFF"/>
        </w:rPr>
        <w:t>being flex</w:t>
      </w:r>
      <w:r w:rsidR="00A31C5A">
        <w:rPr>
          <w:rFonts w:ascii="Aptos" w:hAnsi="Aptos" w:cs="Times New Roman"/>
          <w:sz w:val="24"/>
          <w:szCs w:val="24"/>
          <w:shd w:val="clear" w:color="auto" w:fill="FFFFFF"/>
        </w:rPr>
        <w:t xml:space="preserve">ible or having a perfect pose, </w:t>
      </w:r>
      <w:r w:rsidR="00560E17">
        <w:rPr>
          <w:rFonts w:ascii="Aptos" w:hAnsi="Aptos" w:cs="Times New Roman"/>
          <w:sz w:val="24"/>
          <w:szCs w:val="24"/>
          <w:shd w:val="clear" w:color="auto" w:fill="FFFFFF"/>
        </w:rPr>
        <w:t>it’s</w:t>
      </w:r>
      <w:r w:rsidR="00A31C5A">
        <w:rPr>
          <w:rFonts w:ascii="Aptos" w:hAnsi="Aptos" w:cs="Times New Roman"/>
          <w:sz w:val="24"/>
          <w:szCs w:val="24"/>
          <w:shd w:val="clear" w:color="auto" w:fill="FFFFFF"/>
        </w:rPr>
        <w:t xml:space="preserve"> about </w:t>
      </w:r>
      <w:r w:rsidR="00560E17">
        <w:rPr>
          <w:rFonts w:ascii="Aptos" w:hAnsi="Aptos" w:cs="Times New Roman"/>
          <w:sz w:val="24"/>
          <w:szCs w:val="24"/>
          <w:shd w:val="clear" w:color="auto" w:fill="FFFFFF"/>
        </w:rPr>
        <w:t>connecting with your body, mind, and breath.</w:t>
      </w:r>
      <w:r w:rsidR="007B3C70">
        <w:rPr>
          <w:rFonts w:ascii="Aptos" w:hAnsi="Aptos" w:cs="Times New Roman"/>
          <w:sz w:val="24"/>
          <w:szCs w:val="24"/>
          <w:shd w:val="clear" w:color="auto" w:fill="FFFFFF"/>
        </w:rPr>
        <w:t xml:space="preserve"> Whether you are new to exercise,</w:t>
      </w:r>
      <w:r w:rsidR="005A7F86">
        <w:rPr>
          <w:rFonts w:ascii="Aptos" w:hAnsi="Aptos" w:cs="Times New Roman"/>
          <w:sz w:val="24"/>
          <w:szCs w:val="24"/>
          <w:shd w:val="clear" w:color="auto" w:fill="FFFFFF"/>
        </w:rPr>
        <w:t xml:space="preserve"> or</w:t>
      </w:r>
      <w:r w:rsidR="007B3C70">
        <w:rPr>
          <w:rFonts w:ascii="Aptos" w:hAnsi="Aptos" w:cs="Times New Roman"/>
          <w:sz w:val="24"/>
          <w:szCs w:val="24"/>
          <w:shd w:val="clear" w:color="auto" w:fill="FFFFFF"/>
        </w:rPr>
        <w:t xml:space="preserve"> dealing with</w:t>
      </w:r>
      <w:r w:rsidR="003C3012">
        <w:rPr>
          <w:rFonts w:ascii="Aptos" w:hAnsi="Aptos" w:cs="Times New Roman"/>
          <w:sz w:val="24"/>
          <w:szCs w:val="24"/>
          <w:shd w:val="clear" w:color="auto" w:fill="FFFFFF"/>
        </w:rPr>
        <w:t xml:space="preserve"> physical</w:t>
      </w:r>
      <w:r w:rsidR="00534C0B">
        <w:rPr>
          <w:rFonts w:ascii="Aptos" w:hAnsi="Aptos" w:cs="Times New Roman"/>
          <w:sz w:val="24"/>
          <w:szCs w:val="24"/>
          <w:shd w:val="clear" w:color="auto" w:fill="FFFFFF"/>
        </w:rPr>
        <w:t xml:space="preserve"> limitations</w:t>
      </w:r>
      <w:r w:rsidR="00E873C5">
        <w:rPr>
          <w:rFonts w:ascii="Aptos" w:hAnsi="Aptos" w:cs="Times New Roman"/>
          <w:sz w:val="24"/>
          <w:szCs w:val="24"/>
          <w:shd w:val="clear" w:color="auto" w:fill="FFFFFF"/>
        </w:rPr>
        <w:t xml:space="preserve"> yoga can accommodate your needs.</w:t>
      </w:r>
      <w:r w:rsidR="005A7F86">
        <w:rPr>
          <w:rFonts w:ascii="Aptos" w:hAnsi="Aptos" w:cs="Times New Roman"/>
          <w:sz w:val="24"/>
          <w:szCs w:val="24"/>
          <w:shd w:val="clear" w:color="auto" w:fill="FFFFFF"/>
        </w:rPr>
        <w:t xml:space="preserve"> Yoga is</w:t>
      </w:r>
      <w:r w:rsidR="00E95DCA">
        <w:rPr>
          <w:rFonts w:ascii="Aptos" w:hAnsi="Aptos" w:cs="Times New Roman"/>
          <w:sz w:val="24"/>
          <w:szCs w:val="24"/>
          <w:shd w:val="clear" w:color="auto" w:fill="FFFFFF"/>
        </w:rPr>
        <w:t xml:space="preserve"> a practice accessible to everyone.</w:t>
      </w:r>
    </w:p>
    <w:p w14:paraId="68F51A2F" w14:textId="7DC10B61" w:rsidR="004071E0" w:rsidRDefault="004071E0" w:rsidP="0096722B">
      <w:pPr>
        <w:rPr>
          <w:rFonts w:ascii="Aptos" w:hAnsi="Aptos" w:cs="Times New Roman"/>
          <w:sz w:val="24"/>
          <w:szCs w:val="24"/>
          <w:shd w:val="clear" w:color="auto" w:fill="FFFFFF"/>
        </w:rPr>
      </w:pPr>
      <w:r>
        <w:rPr>
          <w:rFonts w:ascii="Aptos" w:hAnsi="Aptos" w:cs="Times New Roman"/>
          <w:sz w:val="24"/>
          <w:szCs w:val="24"/>
          <w:shd w:val="clear" w:color="auto" w:fill="FFFFFF"/>
        </w:rPr>
        <w:t xml:space="preserve">Thank </w:t>
      </w:r>
      <w:r w:rsidR="00784201">
        <w:rPr>
          <w:rFonts w:ascii="Aptos" w:hAnsi="Aptos" w:cs="Times New Roman"/>
          <w:sz w:val="24"/>
          <w:szCs w:val="24"/>
          <w:shd w:val="clear" w:color="auto" w:fill="FFFFFF"/>
        </w:rPr>
        <w:t>you!</w:t>
      </w:r>
      <w:r>
        <w:rPr>
          <w:rFonts w:ascii="Aptos" w:hAnsi="Aptos" w:cs="Times New Roman"/>
          <w:sz w:val="24"/>
          <w:szCs w:val="24"/>
          <w:shd w:val="clear" w:color="auto" w:fill="FFFFFF"/>
        </w:rPr>
        <w:t xml:space="preserve"> to Glenys Adams who has</w:t>
      </w:r>
      <w:r w:rsidR="003D2ACF">
        <w:rPr>
          <w:rFonts w:ascii="Aptos" w:hAnsi="Aptos" w:cs="Times New Roman"/>
          <w:sz w:val="24"/>
          <w:szCs w:val="24"/>
          <w:shd w:val="clear" w:color="auto" w:fill="FFFFFF"/>
        </w:rPr>
        <w:t xml:space="preserve"> taken on the </w:t>
      </w:r>
      <w:r w:rsidR="00F91432">
        <w:rPr>
          <w:rFonts w:ascii="Aptos" w:hAnsi="Aptos" w:cs="Times New Roman"/>
          <w:sz w:val="24"/>
          <w:szCs w:val="24"/>
          <w:shd w:val="clear" w:color="auto" w:fill="FFFFFF"/>
        </w:rPr>
        <w:t>convener’s</w:t>
      </w:r>
      <w:r w:rsidR="003D2ACF">
        <w:rPr>
          <w:rFonts w:ascii="Aptos" w:hAnsi="Aptos" w:cs="Times New Roman"/>
          <w:sz w:val="24"/>
          <w:szCs w:val="24"/>
          <w:shd w:val="clear" w:color="auto" w:fill="FFFFFF"/>
        </w:rPr>
        <w:t xml:space="preserve"> role for this activity</w:t>
      </w:r>
      <w:r w:rsidR="00F91432">
        <w:rPr>
          <w:rFonts w:ascii="Aptos" w:hAnsi="Aptos" w:cs="Times New Roman"/>
          <w:sz w:val="24"/>
          <w:szCs w:val="24"/>
          <w:shd w:val="clear" w:color="auto" w:fill="FFFFFF"/>
        </w:rPr>
        <w:t>.</w:t>
      </w:r>
    </w:p>
    <w:p w14:paraId="5E52CD8A" w14:textId="6103792A" w:rsidR="00D84D99" w:rsidRDefault="00D84D99" w:rsidP="0096722B">
      <w:pPr>
        <w:rPr>
          <w:rFonts w:ascii="Aptos" w:hAnsi="Aptos" w:cs="Times New Roman"/>
          <w:b/>
          <w:bCs/>
          <w:sz w:val="28"/>
          <w:szCs w:val="28"/>
          <w:shd w:val="clear" w:color="auto" w:fill="FFFFFF"/>
        </w:rPr>
      </w:pPr>
      <w:r w:rsidRPr="00D84D99">
        <w:rPr>
          <w:rFonts w:ascii="Aptos" w:hAnsi="Aptos" w:cs="Times New Roman"/>
          <w:b/>
          <w:bCs/>
          <w:sz w:val="28"/>
          <w:szCs w:val="28"/>
          <w:shd w:val="clear" w:color="auto" w:fill="FFFFFF"/>
        </w:rPr>
        <w:t>Golf</w:t>
      </w:r>
    </w:p>
    <w:p w14:paraId="436E5816" w14:textId="5832B911" w:rsidR="006F419D" w:rsidRDefault="00A4459C" w:rsidP="006F419D">
      <w:pPr>
        <w:spacing w:after="0"/>
        <w:rPr>
          <w:rFonts w:ascii="Aptos" w:hAnsi="Aptos" w:cs="Times New Roman"/>
          <w:sz w:val="24"/>
          <w:szCs w:val="24"/>
          <w:shd w:val="clear" w:color="auto" w:fill="FFFFFF"/>
        </w:rPr>
      </w:pPr>
      <w:r w:rsidRPr="004E1534">
        <w:rPr>
          <w:rFonts w:ascii="Aptos" w:hAnsi="Aptos" w:cs="Times New Roman"/>
          <w:sz w:val="24"/>
          <w:szCs w:val="24"/>
          <w:shd w:val="clear" w:color="auto" w:fill="FFFFFF"/>
        </w:rPr>
        <w:t xml:space="preserve">We have another </w:t>
      </w:r>
      <w:r w:rsidR="004E1534" w:rsidRPr="004E1534">
        <w:rPr>
          <w:rFonts w:ascii="Aptos" w:hAnsi="Aptos" w:cs="Times New Roman"/>
          <w:sz w:val="24"/>
          <w:szCs w:val="24"/>
          <w:shd w:val="clear" w:color="auto" w:fill="FFFFFF"/>
        </w:rPr>
        <w:t>most appreciated</w:t>
      </w:r>
      <w:r w:rsidR="00401B4E">
        <w:rPr>
          <w:rFonts w:ascii="Aptos" w:hAnsi="Aptos" w:cs="Times New Roman"/>
          <w:sz w:val="24"/>
          <w:szCs w:val="24"/>
          <w:shd w:val="clear" w:color="auto" w:fill="FFFFFF"/>
        </w:rPr>
        <w:t xml:space="preserve"> new</w:t>
      </w:r>
      <w:r w:rsidR="004E1534" w:rsidRPr="004E1534">
        <w:rPr>
          <w:rFonts w:ascii="Aptos" w:hAnsi="Aptos" w:cs="Times New Roman"/>
          <w:sz w:val="24"/>
          <w:szCs w:val="24"/>
          <w:shd w:val="clear" w:color="auto" w:fill="FFFFFF"/>
        </w:rPr>
        <w:t xml:space="preserve"> convener</w:t>
      </w:r>
      <w:r w:rsidR="002A5A7D">
        <w:rPr>
          <w:rFonts w:ascii="Aptos" w:hAnsi="Aptos" w:cs="Times New Roman"/>
          <w:sz w:val="24"/>
          <w:szCs w:val="24"/>
          <w:shd w:val="clear" w:color="auto" w:fill="FFFFFF"/>
        </w:rPr>
        <w:t>,</w:t>
      </w:r>
      <w:r w:rsidR="00401B4E">
        <w:rPr>
          <w:rFonts w:ascii="Aptos" w:hAnsi="Aptos" w:cs="Times New Roman"/>
          <w:sz w:val="24"/>
          <w:szCs w:val="24"/>
          <w:shd w:val="clear" w:color="auto" w:fill="FFFFFF"/>
        </w:rPr>
        <w:t xml:space="preserve"> </w:t>
      </w:r>
      <w:r w:rsidR="00401B4E" w:rsidRPr="00360EB7">
        <w:rPr>
          <w:rFonts w:ascii="Aptos" w:hAnsi="Aptos" w:cs="Times New Roman"/>
          <w:sz w:val="24"/>
          <w:szCs w:val="24"/>
          <w:shd w:val="clear" w:color="auto" w:fill="FFFFFF"/>
        </w:rPr>
        <w:t>Mark Lipplegoes</w:t>
      </w:r>
      <w:r w:rsidR="00040B8C">
        <w:rPr>
          <w:rFonts w:ascii="Aptos" w:hAnsi="Aptos" w:cs="Times New Roman"/>
          <w:sz w:val="24"/>
          <w:szCs w:val="24"/>
          <w:shd w:val="clear" w:color="auto" w:fill="FFFFFF"/>
        </w:rPr>
        <w:t xml:space="preserve">. </w:t>
      </w:r>
      <w:r w:rsidR="00B225A8" w:rsidRPr="00360EB7">
        <w:rPr>
          <w:rFonts w:ascii="Aptos" w:hAnsi="Aptos" w:cs="Times New Roman"/>
          <w:sz w:val="24"/>
          <w:szCs w:val="24"/>
          <w:shd w:val="clear" w:color="auto" w:fill="FFFFFF"/>
        </w:rPr>
        <w:t xml:space="preserve"> </w:t>
      </w:r>
      <w:r w:rsidR="00B225A8">
        <w:rPr>
          <w:rFonts w:ascii="Aptos" w:hAnsi="Aptos" w:cs="Times New Roman"/>
          <w:sz w:val="24"/>
          <w:szCs w:val="24"/>
          <w:shd w:val="clear" w:color="auto" w:fill="FFFFFF"/>
        </w:rPr>
        <w:t xml:space="preserve">Mark has taken on </w:t>
      </w:r>
      <w:r w:rsidR="00F835CA">
        <w:rPr>
          <w:rFonts w:ascii="Aptos" w:hAnsi="Aptos" w:cs="Times New Roman"/>
          <w:sz w:val="24"/>
          <w:szCs w:val="24"/>
          <w:shd w:val="clear" w:color="auto" w:fill="FFFFFF"/>
        </w:rPr>
        <w:t>this role to ensure KLAC golf continu</w:t>
      </w:r>
      <w:r w:rsidR="00643CAC">
        <w:rPr>
          <w:rFonts w:ascii="Aptos" w:hAnsi="Aptos" w:cs="Times New Roman"/>
          <w:sz w:val="24"/>
          <w:szCs w:val="24"/>
          <w:shd w:val="clear" w:color="auto" w:fill="FFFFFF"/>
        </w:rPr>
        <w:t>es</w:t>
      </w:r>
      <w:r w:rsidR="006B11B8">
        <w:rPr>
          <w:rFonts w:ascii="Aptos" w:hAnsi="Aptos" w:cs="Times New Roman"/>
          <w:sz w:val="24"/>
          <w:szCs w:val="24"/>
          <w:shd w:val="clear" w:color="auto" w:fill="FFFFFF"/>
        </w:rPr>
        <w:t xml:space="preserve"> </w:t>
      </w:r>
      <w:r w:rsidR="00393610">
        <w:rPr>
          <w:rFonts w:ascii="Aptos" w:hAnsi="Aptos" w:cs="Times New Roman"/>
          <w:sz w:val="24"/>
          <w:szCs w:val="24"/>
          <w:shd w:val="clear" w:color="auto" w:fill="FFFFFF"/>
        </w:rPr>
        <w:t xml:space="preserve">in the </w:t>
      </w:r>
      <w:r w:rsidR="005D415A">
        <w:rPr>
          <w:rFonts w:ascii="Aptos" w:hAnsi="Aptos" w:cs="Times New Roman"/>
          <w:sz w:val="24"/>
          <w:szCs w:val="24"/>
          <w:shd w:val="clear" w:color="auto" w:fill="FFFFFF"/>
        </w:rPr>
        <w:t>manner Graeme</w:t>
      </w:r>
      <w:r w:rsidR="00707AE3">
        <w:rPr>
          <w:rFonts w:ascii="Aptos" w:hAnsi="Aptos" w:cs="Times New Roman"/>
          <w:sz w:val="24"/>
          <w:szCs w:val="24"/>
          <w:shd w:val="clear" w:color="auto" w:fill="FFFFFF"/>
        </w:rPr>
        <w:t xml:space="preserve"> Smith had it operating.</w:t>
      </w:r>
    </w:p>
    <w:p w14:paraId="78D5D33D" w14:textId="7E025BC5" w:rsidR="00AA4675" w:rsidRPr="00AD5AC2" w:rsidRDefault="0099705A" w:rsidP="0096722B">
      <w:pPr>
        <w:rPr>
          <w:rFonts w:ascii="Aptos" w:hAnsi="Aptos" w:cs="Times New Roman"/>
          <w:sz w:val="24"/>
          <w:szCs w:val="24"/>
          <w:shd w:val="clear" w:color="auto" w:fill="FFFFFF"/>
        </w:rPr>
      </w:pPr>
      <w:r>
        <w:rPr>
          <w:rFonts w:ascii="Aptos" w:hAnsi="Aptos" w:cs="Times New Roman"/>
          <w:sz w:val="24"/>
          <w:szCs w:val="24"/>
          <w:shd w:val="clear" w:color="auto" w:fill="FFFFFF"/>
        </w:rPr>
        <w:t xml:space="preserve"> Golf is a</w:t>
      </w:r>
      <w:r w:rsidR="004006AC">
        <w:rPr>
          <w:rFonts w:ascii="Aptos" w:hAnsi="Aptos" w:cs="Times New Roman"/>
          <w:sz w:val="24"/>
          <w:szCs w:val="24"/>
          <w:shd w:val="clear" w:color="auto" w:fill="FFFFFF"/>
        </w:rPr>
        <w:t xml:space="preserve"> great </w:t>
      </w:r>
      <w:r w:rsidR="00605DD4">
        <w:rPr>
          <w:rFonts w:ascii="Aptos" w:hAnsi="Aptos" w:cs="Times New Roman"/>
          <w:sz w:val="24"/>
          <w:szCs w:val="24"/>
          <w:shd w:val="clear" w:color="auto" w:fill="FFFFFF"/>
        </w:rPr>
        <w:t>activity;</w:t>
      </w:r>
      <w:r w:rsidR="004006AC">
        <w:rPr>
          <w:rFonts w:ascii="Aptos" w:hAnsi="Aptos" w:cs="Times New Roman"/>
          <w:sz w:val="24"/>
          <w:szCs w:val="24"/>
          <w:shd w:val="clear" w:color="auto" w:fill="FFFFFF"/>
        </w:rPr>
        <w:t xml:space="preserve"> it</w:t>
      </w:r>
      <w:r>
        <w:rPr>
          <w:rFonts w:ascii="Aptos" w:hAnsi="Aptos" w:cs="Times New Roman"/>
          <w:sz w:val="24"/>
          <w:szCs w:val="24"/>
          <w:shd w:val="clear" w:color="auto" w:fill="FFFFFF"/>
        </w:rPr>
        <w:t xml:space="preserve"> help</w:t>
      </w:r>
      <w:r w:rsidR="004006AC">
        <w:rPr>
          <w:rFonts w:ascii="Aptos" w:hAnsi="Aptos" w:cs="Times New Roman"/>
          <w:sz w:val="24"/>
          <w:szCs w:val="24"/>
          <w:shd w:val="clear" w:color="auto" w:fill="FFFFFF"/>
        </w:rPr>
        <w:t>s</w:t>
      </w:r>
      <w:r>
        <w:rPr>
          <w:rFonts w:ascii="Aptos" w:hAnsi="Aptos" w:cs="Times New Roman"/>
          <w:sz w:val="24"/>
          <w:szCs w:val="24"/>
          <w:shd w:val="clear" w:color="auto" w:fill="FFFFFF"/>
        </w:rPr>
        <w:t xml:space="preserve"> in reducing stress</w:t>
      </w:r>
      <w:r w:rsidR="00D11465">
        <w:rPr>
          <w:rFonts w:ascii="Aptos" w:hAnsi="Aptos" w:cs="Times New Roman"/>
          <w:sz w:val="24"/>
          <w:szCs w:val="24"/>
          <w:shd w:val="clear" w:color="auto" w:fill="FFFFFF"/>
        </w:rPr>
        <w:t xml:space="preserve"> (most of the time)</w:t>
      </w:r>
      <w:r w:rsidR="00315671">
        <w:rPr>
          <w:rFonts w:ascii="Aptos" w:hAnsi="Aptos" w:cs="Times New Roman"/>
          <w:sz w:val="24"/>
          <w:szCs w:val="24"/>
          <w:shd w:val="clear" w:color="auto" w:fill="FFFFFF"/>
        </w:rPr>
        <w:t xml:space="preserve"> </w:t>
      </w:r>
      <w:r w:rsidR="00AD500F">
        <w:rPr>
          <w:rFonts w:ascii="Aptos" w:hAnsi="Aptos" w:cs="Times New Roman"/>
          <w:sz w:val="24"/>
          <w:szCs w:val="24"/>
          <w:shd w:val="clear" w:color="auto" w:fill="FFFFFF"/>
        </w:rPr>
        <w:t>because of</w:t>
      </w:r>
      <w:r w:rsidR="00315671">
        <w:rPr>
          <w:rFonts w:ascii="Aptos" w:hAnsi="Aptos" w:cs="Times New Roman"/>
          <w:sz w:val="24"/>
          <w:szCs w:val="24"/>
          <w:shd w:val="clear" w:color="auto" w:fill="FFFFFF"/>
        </w:rPr>
        <w:t xml:space="preserve"> the physical activity due to the pleasure</w:t>
      </w:r>
      <w:r w:rsidR="004D2ED1">
        <w:rPr>
          <w:rFonts w:ascii="Aptos" w:hAnsi="Aptos" w:cs="Times New Roman"/>
          <w:sz w:val="24"/>
          <w:szCs w:val="24"/>
          <w:shd w:val="clear" w:color="auto" w:fill="FFFFFF"/>
        </w:rPr>
        <w:t xml:space="preserve"> of walking in an open</w:t>
      </w:r>
      <w:r w:rsidR="00B3727B">
        <w:rPr>
          <w:rFonts w:ascii="Aptos" w:hAnsi="Aptos" w:cs="Times New Roman"/>
          <w:sz w:val="24"/>
          <w:szCs w:val="24"/>
          <w:shd w:val="clear" w:color="auto" w:fill="FFFFFF"/>
        </w:rPr>
        <w:t xml:space="preserve"> and natural environment</w:t>
      </w:r>
      <w:r w:rsidR="00E76031">
        <w:rPr>
          <w:rFonts w:ascii="Aptos" w:hAnsi="Aptos" w:cs="Times New Roman"/>
          <w:sz w:val="24"/>
          <w:szCs w:val="24"/>
          <w:shd w:val="clear" w:color="auto" w:fill="FFFFFF"/>
        </w:rPr>
        <w:t xml:space="preserve">. Like </w:t>
      </w:r>
      <w:r w:rsidR="00624571">
        <w:rPr>
          <w:rFonts w:ascii="Aptos" w:hAnsi="Aptos" w:cs="Times New Roman"/>
          <w:sz w:val="24"/>
          <w:szCs w:val="24"/>
          <w:shd w:val="clear" w:color="auto" w:fill="FFFFFF"/>
        </w:rPr>
        <w:t>all our activities</w:t>
      </w:r>
      <w:r w:rsidR="00637F1C">
        <w:rPr>
          <w:rFonts w:ascii="Aptos" w:hAnsi="Aptos" w:cs="Times New Roman"/>
          <w:sz w:val="24"/>
          <w:szCs w:val="24"/>
          <w:shd w:val="clear" w:color="auto" w:fill="FFFFFF"/>
        </w:rPr>
        <w:t>,</w:t>
      </w:r>
      <w:r w:rsidR="00624571">
        <w:rPr>
          <w:rFonts w:ascii="Aptos" w:hAnsi="Aptos" w:cs="Times New Roman"/>
          <w:sz w:val="24"/>
          <w:szCs w:val="24"/>
          <w:shd w:val="clear" w:color="auto" w:fill="FFFFFF"/>
        </w:rPr>
        <w:t xml:space="preserve"> </w:t>
      </w:r>
      <w:r w:rsidR="00FD3ADC">
        <w:rPr>
          <w:rFonts w:ascii="Aptos" w:hAnsi="Aptos" w:cs="Times New Roman"/>
          <w:sz w:val="24"/>
          <w:szCs w:val="24"/>
          <w:shd w:val="clear" w:color="auto" w:fill="FFFFFF"/>
        </w:rPr>
        <w:t>great opportunity to meet new people.</w:t>
      </w:r>
      <w:r w:rsidR="00BA3437">
        <w:rPr>
          <w:rFonts w:ascii="Aptos" w:hAnsi="Aptos" w:cs="Times New Roman"/>
          <w:sz w:val="24"/>
          <w:szCs w:val="24"/>
          <w:shd w:val="clear" w:color="auto" w:fill="FFFFFF"/>
        </w:rPr>
        <w:t xml:space="preserve"> Thank </w:t>
      </w:r>
      <w:r w:rsidR="00FC46A7">
        <w:rPr>
          <w:rFonts w:ascii="Aptos" w:hAnsi="Aptos" w:cs="Times New Roman"/>
          <w:sz w:val="24"/>
          <w:szCs w:val="24"/>
          <w:shd w:val="clear" w:color="auto" w:fill="FFFFFF"/>
        </w:rPr>
        <w:t>you, Mark</w:t>
      </w:r>
      <w:r w:rsidR="002B3573">
        <w:rPr>
          <w:rFonts w:ascii="Aptos" w:hAnsi="Aptos" w:cs="Times New Roman"/>
          <w:sz w:val="24"/>
          <w:szCs w:val="24"/>
          <w:shd w:val="clear" w:color="auto" w:fill="FFFFFF"/>
        </w:rPr>
        <w:t xml:space="preserve">. I know </w:t>
      </w:r>
      <w:r w:rsidR="00FC46A7">
        <w:rPr>
          <w:rFonts w:ascii="Aptos" w:hAnsi="Aptos" w:cs="Times New Roman"/>
          <w:sz w:val="24"/>
          <w:szCs w:val="24"/>
          <w:shd w:val="clear" w:color="auto" w:fill="FFFFFF"/>
        </w:rPr>
        <w:t>the KLAC</w:t>
      </w:r>
      <w:r w:rsidR="002B3573">
        <w:rPr>
          <w:rFonts w:ascii="Aptos" w:hAnsi="Aptos" w:cs="Times New Roman"/>
          <w:sz w:val="24"/>
          <w:szCs w:val="24"/>
          <w:shd w:val="clear" w:color="auto" w:fill="FFFFFF"/>
        </w:rPr>
        <w:t xml:space="preserve"> golf</w:t>
      </w:r>
      <w:r w:rsidR="00857861">
        <w:rPr>
          <w:rFonts w:ascii="Aptos" w:hAnsi="Aptos" w:cs="Times New Roman"/>
          <w:sz w:val="24"/>
          <w:szCs w:val="24"/>
          <w:shd w:val="clear" w:color="auto" w:fill="FFFFFF"/>
        </w:rPr>
        <w:t>ers</w:t>
      </w:r>
      <w:r w:rsidR="006205B1">
        <w:rPr>
          <w:rFonts w:ascii="Aptos" w:hAnsi="Aptos" w:cs="Times New Roman"/>
          <w:sz w:val="24"/>
          <w:szCs w:val="24"/>
          <w:shd w:val="clear" w:color="auto" w:fill="FFFFFF"/>
        </w:rPr>
        <w:t xml:space="preserve"> </w:t>
      </w:r>
      <w:r w:rsidR="0073725B">
        <w:rPr>
          <w:rFonts w:ascii="Aptos" w:hAnsi="Aptos" w:cs="Times New Roman"/>
          <w:sz w:val="24"/>
          <w:szCs w:val="24"/>
          <w:shd w:val="clear" w:color="auto" w:fill="FFFFFF"/>
        </w:rPr>
        <w:t xml:space="preserve">and </w:t>
      </w:r>
      <w:r w:rsidR="00040B8C">
        <w:rPr>
          <w:rFonts w:ascii="Aptos" w:hAnsi="Aptos" w:cs="Times New Roman"/>
          <w:sz w:val="24"/>
          <w:szCs w:val="24"/>
          <w:shd w:val="clear" w:color="auto" w:fill="FFFFFF"/>
        </w:rPr>
        <w:t>the committee</w:t>
      </w:r>
      <w:r w:rsidR="003A0BBA">
        <w:rPr>
          <w:rFonts w:ascii="Aptos" w:hAnsi="Aptos" w:cs="Times New Roman"/>
          <w:sz w:val="24"/>
          <w:szCs w:val="24"/>
          <w:shd w:val="clear" w:color="auto" w:fill="FFFFFF"/>
        </w:rPr>
        <w:t xml:space="preserve"> support you</w:t>
      </w:r>
      <w:r w:rsidR="00857861">
        <w:rPr>
          <w:rFonts w:ascii="Aptos" w:hAnsi="Aptos" w:cs="Times New Roman"/>
          <w:sz w:val="24"/>
          <w:szCs w:val="24"/>
          <w:shd w:val="clear" w:color="auto" w:fill="FFFFFF"/>
        </w:rPr>
        <w:t xml:space="preserve"> going forward.</w:t>
      </w:r>
      <w:r w:rsidR="003A0BBA">
        <w:rPr>
          <w:rFonts w:ascii="Aptos" w:hAnsi="Aptos" w:cs="Times New Roman"/>
          <w:sz w:val="24"/>
          <w:szCs w:val="24"/>
          <w:shd w:val="clear" w:color="auto" w:fill="FFFFFF"/>
        </w:rPr>
        <w:t xml:space="preserve"> </w:t>
      </w:r>
    </w:p>
    <w:p w14:paraId="30B5B66C" w14:textId="77777777" w:rsidR="00AA5F79" w:rsidRDefault="00AA5F79" w:rsidP="00F53BEA">
      <w:pPr>
        <w:spacing w:after="0" w:line="360" w:lineRule="auto"/>
        <w:rPr>
          <w:rFonts w:ascii="Aptos" w:hAnsi="Aptos" w:cs="Times New Roman"/>
          <w:b/>
          <w:bCs/>
          <w:color w:val="000000"/>
          <w:sz w:val="28"/>
          <w:szCs w:val="28"/>
        </w:rPr>
      </w:pPr>
      <w:r w:rsidRPr="00DC2F45">
        <w:rPr>
          <w:rFonts w:ascii="Aptos" w:hAnsi="Aptos" w:cs="Times New Roman"/>
          <w:b/>
          <w:bCs/>
          <w:color w:val="000000"/>
          <w:sz w:val="28"/>
          <w:szCs w:val="28"/>
        </w:rPr>
        <w:t>KLAC Members Monthly Draw</w:t>
      </w:r>
    </w:p>
    <w:p w14:paraId="7CD3DF81" w14:textId="4F78FFDB" w:rsidR="004E1065" w:rsidRPr="00A02DDC" w:rsidRDefault="001407B8" w:rsidP="000020FC">
      <w:pPr>
        <w:spacing w:after="0" w:line="240" w:lineRule="auto"/>
        <w:rPr>
          <w:sz w:val="22"/>
          <w:szCs w:val="22"/>
        </w:rPr>
      </w:pPr>
      <w:r w:rsidRPr="00A02DDC">
        <w:rPr>
          <w:rFonts w:ascii="Aptos" w:hAnsi="Aptos" w:cs="Times New Roman"/>
          <w:color w:val="000000"/>
          <w:sz w:val="22"/>
          <w:szCs w:val="22"/>
        </w:rPr>
        <w:t>The lucky winner</w:t>
      </w:r>
    </w:p>
    <w:p w14:paraId="554A7922" w14:textId="68E00841" w:rsidR="000020FC" w:rsidRDefault="009A76A6" w:rsidP="000020FC">
      <w:pPr>
        <w:pStyle w:val="NormalWeb"/>
        <w:spacing w:before="0" w:beforeAutospacing="0" w:after="0" w:afterAutospacing="0" w:line="360" w:lineRule="auto"/>
        <w:rPr>
          <w:rFonts w:ascii="Aptos" w:hAnsi="Aptos" w:cs="Times New Roman"/>
          <w:color w:val="242424"/>
          <w:sz w:val="22"/>
          <w:szCs w:val="22"/>
        </w:rPr>
      </w:pPr>
      <w:r>
        <w:rPr>
          <w:rFonts w:ascii="Aptos" w:hAnsi="Aptos" w:cs="Times New Roman"/>
          <w:color w:val="000000"/>
          <w:sz w:val="22"/>
          <w:szCs w:val="22"/>
        </w:rPr>
        <w:t xml:space="preserve">February </w:t>
      </w:r>
      <w:r w:rsidRPr="00A02DDC">
        <w:rPr>
          <w:rFonts w:ascii="Aptos" w:hAnsi="Aptos" w:cs="Times New Roman"/>
          <w:color w:val="000000"/>
          <w:sz w:val="22"/>
          <w:szCs w:val="22"/>
        </w:rPr>
        <w:t>–</w:t>
      </w:r>
      <w:r w:rsidR="00BA4B4D" w:rsidRPr="00BA4B4D">
        <w:rPr>
          <w:rFonts w:ascii="Segoe UI" w:eastAsia="Times New Roman" w:hAnsi="Segoe UI" w:cs="Segoe UI"/>
          <w:color w:val="242424"/>
          <w:sz w:val="23"/>
          <w:szCs w:val="23"/>
        </w:rPr>
        <w:t xml:space="preserve"> </w:t>
      </w:r>
      <w:r w:rsidR="00503FB3">
        <w:rPr>
          <w:rFonts w:ascii="Segoe UI" w:eastAsia="Times New Roman" w:hAnsi="Segoe UI" w:cs="Segoe UI"/>
          <w:b/>
          <w:bCs/>
          <w:i/>
          <w:iCs/>
          <w:color w:val="242424"/>
          <w:sz w:val="23"/>
          <w:szCs w:val="23"/>
        </w:rPr>
        <w:t>Bernie Katz</w:t>
      </w:r>
      <w:r w:rsidR="001D6CB4" w:rsidRPr="00A02DDC">
        <w:rPr>
          <w:rFonts w:ascii="Aptos" w:hAnsi="Aptos" w:cs="Times New Roman"/>
          <w:sz w:val="22"/>
          <w:szCs w:val="22"/>
        </w:rPr>
        <w:t xml:space="preserve"> </w:t>
      </w:r>
      <w:r w:rsidR="005A7F05">
        <w:rPr>
          <w:rFonts w:ascii="Aptos" w:hAnsi="Aptos" w:cs="Times New Roman"/>
          <w:sz w:val="22"/>
          <w:szCs w:val="22"/>
        </w:rPr>
        <w:t xml:space="preserve">   </w:t>
      </w:r>
      <w:r>
        <w:rPr>
          <w:rFonts w:ascii="Aptos" w:hAnsi="Aptos" w:cs="Times New Roman"/>
          <w:sz w:val="22"/>
          <w:szCs w:val="22"/>
        </w:rPr>
        <w:t xml:space="preserve"> </w:t>
      </w:r>
      <w:r w:rsidR="001D6CB4">
        <w:rPr>
          <w:rFonts w:ascii="Aptos" w:hAnsi="Aptos" w:cs="Times New Roman"/>
          <w:sz w:val="22"/>
          <w:szCs w:val="22"/>
        </w:rPr>
        <w:t>Congratulations</w:t>
      </w:r>
      <w:r w:rsidR="000020FC" w:rsidRPr="00A02DDC">
        <w:rPr>
          <w:rFonts w:ascii="Aptos" w:hAnsi="Aptos" w:cs="Times New Roman"/>
          <w:sz w:val="22"/>
          <w:szCs w:val="22"/>
        </w:rPr>
        <w:t>!</w:t>
      </w:r>
      <w:r w:rsidR="000020FC" w:rsidRPr="00A02DDC">
        <w:rPr>
          <w:rFonts w:ascii="Aptos" w:hAnsi="Aptos" w:cs="Times New Roman"/>
          <w:color w:val="242424"/>
          <w:sz w:val="22"/>
          <w:szCs w:val="22"/>
        </w:rPr>
        <w:t xml:space="preserve"> </w:t>
      </w:r>
    </w:p>
    <w:p w14:paraId="1F6844D1" w14:textId="2C1B3379" w:rsidR="00284798" w:rsidRDefault="00A02DDC" w:rsidP="00D13837">
      <w:pPr>
        <w:pStyle w:val="NormalWeb"/>
        <w:spacing w:before="0" w:beforeAutospacing="0" w:after="0" w:afterAutospacing="0" w:line="360" w:lineRule="auto"/>
        <w:rPr>
          <w:rFonts w:ascii="Aptos" w:hAnsi="Aptos" w:cs="Times New Roman"/>
          <w:b/>
          <w:bCs/>
          <w:sz w:val="28"/>
          <w:szCs w:val="28"/>
        </w:rPr>
      </w:pPr>
      <w:r w:rsidRPr="00A02DDC">
        <w:rPr>
          <w:rFonts w:ascii="Aptos" w:hAnsi="Aptos" w:cs="Times New Roman"/>
          <w:b/>
          <w:bCs/>
          <w:sz w:val="28"/>
          <w:szCs w:val="28"/>
        </w:rPr>
        <w:t>New Members</w:t>
      </w:r>
    </w:p>
    <w:p w14:paraId="7D065756" w14:textId="5DE1BEFB" w:rsidR="00A02DDC" w:rsidRPr="00284798" w:rsidRDefault="00284798" w:rsidP="005A7F05">
      <w:pPr>
        <w:rPr>
          <w:rFonts w:ascii="Aptos" w:hAnsi="Aptos" w:cs="Times New Roman"/>
          <w:color w:val="242424"/>
          <w:sz w:val="28"/>
          <w:szCs w:val="28"/>
        </w:rPr>
      </w:pPr>
      <w:r>
        <w:rPr>
          <w:rFonts w:ascii="Aptos" w:hAnsi="Aptos" w:cs="Times New Roman"/>
          <w:b/>
          <w:bCs/>
          <w:color w:val="242424"/>
          <w:sz w:val="28"/>
          <w:szCs w:val="28"/>
        </w:rPr>
        <w:t xml:space="preserve"> </w:t>
      </w:r>
    </w:p>
    <w:p w14:paraId="63F7FB34" w14:textId="4DF1B1C5" w:rsidR="00D13837" w:rsidRDefault="00D13837" w:rsidP="00A02DDC">
      <w:pPr>
        <w:pStyle w:val="NormalWeb"/>
        <w:spacing w:after="0" w:afterAutospacing="0" w:line="360" w:lineRule="auto"/>
        <w:rPr>
          <w:rFonts w:ascii="Aptos" w:hAnsi="Aptos" w:cs="Times New Roman"/>
          <w:color w:val="242424"/>
          <w:sz w:val="24"/>
          <w:szCs w:val="24"/>
        </w:rPr>
      </w:pPr>
      <w:r>
        <w:rPr>
          <w:rFonts w:ascii="Aptos" w:hAnsi="Aptos" w:cs="Times New Roman"/>
          <w:b/>
          <w:bCs/>
          <w:color w:val="242424"/>
          <w:sz w:val="28"/>
          <w:szCs w:val="28"/>
        </w:rPr>
        <w:t>Welcome!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2221"/>
        <w:gridCol w:w="3179"/>
        <w:gridCol w:w="2886"/>
      </w:tblGrid>
      <w:tr w:rsidR="007D6D9A" w:rsidRPr="000768A0" w14:paraId="75CE8AAF" w14:textId="09ABDBA8" w:rsidTr="007D6D9A">
        <w:trPr>
          <w:trHeight w:val="663"/>
        </w:trPr>
        <w:tc>
          <w:tcPr>
            <w:tcW w:w="2032" w:type="dxa"/>
          </w:tcPr>
          <w:p w14:paraId="4BE1B2B7" w14:textId="1092BFD3" w:rsidR="007D6D9A" w:rsidRPr="000768A0" w:rsidRDefault="007D6D9A" w:rsidP="007F664A">
            <w:pPr>
              <w:rPr>
                <w:sz w:val="24"/>
                <w:szCs w:val="24"/>
              </w:rPr>
            </w:pPr>
            <w:r>
              <w:rPr>
                <w:sz w:val="24"/>
                <w:szCs w:val="24"/>
                <w:lang w:eastAsia="en-AU"/>
              </w:rPr>
              <w:t>R</w:t>
            </w:r>
            <w:r w:rsidR="00704123">
              <w:rPr>
                <w:sz w:val="24"/>
                <w:szCs w:val="24"/>
                <w:lang w:eastAsia="en-AU"/>
              </w:rPr>
              <w:t>ose</w:t>
            </w:r>
            <w:r w:rsidR="00231ACC">
              <w:rPr>
                <w:sz w:val="24"/>
                <w:szCs w:val="24"/>
                <w:lang w:eastAsia="en-AU"/>
              </w:rPr>
              <w:t xml:space="preserve"> </w:t>
            </w:r>
            <w:r>
              <w:rPr>
                <w:sz w:val="24"/>
                <w:szCs w:val="24"/>
                <w:lang w:eastAsia="en-AU"/>
              </w:rPr>
              <w:t>Wells</w:t>
            </w:r>
          </w:p>
        </w:tc>
        <w:tc>
          <w:tcPr>
            <w:tcW w:w="2221" w:type="dxa"/>
          </w:tcPr>
          <w:p w14:paraId="2C91F0C5" w14:textId="360D52C9" w:rsidR="007D6D9A" w:rsidRPr="000768A0" w:rsidRDefault="007D6D9A" w:rsidP="000768A0">
            <w:pPr>
              <w:rPr>
                <w:sz w:val="24"/>
                <w:szCs w:val="24"/>
              </w:rPr>
            </w:pPr>
            <w:r>
              <w:rPr>
                <w:sz w:val="24"/>
                <w:szCs w:val="24"/>
                <w:lang w:eastAsia="en-AU"/>
              </w:rPr>
              <w:t>Danielle May</w:t>
            </w:r>
          </w:p>
        </w:tc>
        <w:tc>
          <w:tcPr>
            <w:tcW w:w="3179" w:type="dxa"/>
          </w:tcPr>
          <w:p w14:paraId="51FDAE32" w14:textId="2598D87F" w:rsidR="007D6D9A" w:rsidRDefault="007D6D9A" w:rsidP="000768A0">
            <w:pPr>
              <w:rPr>
                <w:sz w:val="24"/>
                <w:szCs w:val="24"/>
                <w:lang w:eastAsia="en-AU"/>
              </w:rPr>
            </w:pPr>
            <w:r>
              <w:rPr>
                <w:sz w:val="24"/>
                <w:szCs w:val="24"/>
                <w:lang w:eastAsia="en-AU"/>
              </w:rPr>
              <w:t>Andrea Manley</w:t>
            </w:r>
            <w:r w:rsidR="00704123">
              <w:rPr>
                <w:sz w:val="24"/>
                <w:szCs w:val="24"/>
                <w:lang w:eastAsia="en-AU"/>
              </w:rPr>
              <w:t xml:space="preserve">                 </w:t>
            </w:r>
          </w:p>
          <w:p w14:paraId="23DB50D7" w14:textId="77777777" w:rsidR="007D6D9A" w:rsidRPr="00704123" w:rsidRDefault="007D6D9A" w:rsidP="00704123">
            <w:pPr>
              <w:jc w:val="both"/>
            </w:pPr>
          </w:p>
          <w:p w14:paraId="44743FA5" w14:textId="77777777" w:rsidR="007D6D9A" w:rsidRPr="000768A0" w:rsidRDefault="007D6D9A" w:rsidP="000768A0">
            <w:pPr>
              <w:rPr>
                <w:sz w:val="24"/>
                <w:szCs w:val="24"/>
                <w:lang w:eastAsia="en-AU"/>
              </w:rPr>
            </w:pPr>
          </w:p>
          <w:p w14:paraId="3C2B13D1" w14:textId="62B52FCD" w:rsidR="007D6D9A" w:rsidRPr="000768A0" w:rsidRDefault="007D6D9A" w:rsidP="000768A0">
            <w:pPr>
              <w:rPr>
                <w:sz w:val="24"/>
                <w:szCs w:val="24"/>
              </w:rPr>
            </w:pPr>
          </w:p>
        </w:tc>
        <w:tc>
          <w:tcPr>
            <w:tcW w:w="2886" w:type="dxa"/>
          </w:tcPr>
          <w:p w14:paraId="21166D1D" w14:textId="77777777" w:rsidR="007D6D9A" w:rsidRDefault="007D6D9A" w:rsidP="000768A0">
            <w:pPr>
              <w:rPr>
                <w:noProof/>
                <w:sz w:val="24"/>
                <w:szCs w:val="24"/>
                <w:lang w:eastAsia="en-AU"/>
              </w:rPr>
            </w:pPr>
          </w:p>
        </w:tc>
      </w:tr>
    </w:tbl>
    <w:p w14:paraId="2BA8C6D9" w14:textId="77777777" w:rsidR="005651C3" w:rsidRDefault="005651C3" w:rsidP="00B76EDD">
      <w:pPr>
        <w:rPr>
          <w:rFonts w:ascii="Aptos" w:hAnsi="Aptos" w:cs="Times New Roman"/>
          <w:b/>
          <w:bCs/>
          <w:sz w:val="28"/>
          <w:szCs w:val="28"/>
        </w:rPr>
      </w:pPr>
    </w:p>
    <w:p w14:paraId="2F143AB1" w14:textId="04E12EB4" w:rsidR="00A32F64" w:rsidRDefault="00C902B0" w:rsidP="00B76EDD">
      <w:pPr>
        <w:rPr>
          <w:rFonts w:ascii="Aptos" w:hAnsi="Aptos" w:cs="Times New Roman"/>
          <w:sz w:val="23"/>
          <w:szCs w:val="23"/>
        </w:rPr>
      </w:pPr>
      <w:r>
        <w:rPr>
          <w:rFonts w:ascii="Aptos" w:hAnsi="Aptos" w:cs="Times New Roman"/>
          <w:b/>
          <w:bCs/>
          <w:sz w:val="28"/>
          <w:szCs w:val="28"/>
        </w:rPr>
        <w:t xml:space="preserve"> First </w:t>
      </w:r>
      <w:r w:rsidR="00547401">
        <w:rPr>
          <w:rFonts w:ascii="Aptos" w:hAnsi="Aptos" w:cs="Times New Roman"/>
          <w:b/>
          <w:bCs/>
          <w:sz w:val="28"/>
          <w:szCs w:val="28"/>
        </w:rPr>
        <w:t>T</w:t>
      </w:r>
      <w:r>
        <w:rPr>
          <w:rFonts w:ascii="Aptos" w:hAnsi="Aptos" w:cs="Times New Roman"/>
          <w:b/>
          <w:bCs/>
          <w:sz w:val="28"/>
          <w:szCs w:val="28"/>
        </w:rPr>
        <w:t xml:space="preserve">wo </w:t>
      </w:r>
      <w:r w:rsidR="00981F30" w:rsidRPr="00D5604B">
        <w:rPr>
          <w:rFonts w:ascii="Aptos" w:hAnsi="Aptos" w:cs="Times New Roman"/>
          <w:b/>
          <w:bCs/>
          <w:sz w:val="28"/>
          <w:szCs w:val="28"/>
        </w:rPr>
        <w:t>Dine Out</w:t>
      </w:r>
      <w:r w:rsidR="00547401">
        <w:rPr>
          <w:rFonts w:ascii="Aptos" w:hAnsi="Aptos" w:cs="Times New Roman"/>
          <w:b/>
          <w:bCs/>
          <w:sz w:val="28"/>
          <w:szCs w:val="28"/>
        </w:rPr>
        <w:t>s for 2026</w:t>
      </w:r>
    </w:p>
    <w:p w14:paraId="445F51C9" w14:textId="762CF4F7" w:rsidR="00D63AD0" w:rsidRPr="00FB5C04" w:rsidRDefault="00547401" w:rsidP="00773C89">
      <w:pPr>
        <w:spacing w:after="0"/>
        <w:rPr>
          <w:rFonts w:ascii="Aptos" w:hAnsi="Aptos" w:cs="Times New Roman"/>
          <w:sz w:val="22"/>
          <w:szCs w:val="22"/>
        </w:rPr>
      </w:pPr>
      <w:r>
        <w:rPr>
          <w:rFonts w:ascii="Aptos" w:hAnsi="Aptos" w:cs="Times New Roman"/>
          <w:sz w:val="23"/>
          <w:szCs w:val="23"/>
        </w:rPr>
        <w:t>Maria will have a</w:t>
      </w:r>
      <w:r w:rsidR="002C42D7">
        <w:rPr>
          <w:rFonts w:ascii="Aptos" w:hAnsi="Aptos" w:cs="Times New Roman"/>
          <w:sz w:val="23"/>
          <w:szCs w:val="23"/>
        </w:rPr>
        <w:t xml:space="preserve"> </w:t>
      </w:r>
      <w:r>
        <w:rPr>
          <w:rFonts w:ascii="Aptos" w:hAnsi="Aptos" w:cs="Times New Roman"/>
          <w:sz w:val="23"/>
          <w:szCs w:val="23"/>
        </w:rPr>
        <w:t>list out in the club rooms</w:t>
      </w:r>
      <w:r w:rsidR="0038142C">
        <w:rPr>
          <w:rFonts w:ascii="Aptos" w:hAnsi="Aptos" w:cs="Times New Roman"/>
          <w:sz w:val="23"/>
          <w:szCs w:val="23"/>
        </w:rPr>
        <w:t>. Remember you can</w:t>
      </w:r>
      <w:r w:rsidR="002C42D7">
        <w:rPr>
          <w:rFonts w:ascii="Aptos" w:hAnsi="Aptos" w:cs="Times New Roman"/>
          <w:sz w:val="23"/>
          <w:szCs w:val="23"/>
        </w:rPr>
        <w:t xml:space="preserve"> </w:t>
      </w:r>
      <w:r w:rsidR="0038142C">
        <w:rPr>
          <w:rFonts w:ascii="Aptos" w:hAnsi="Aptos" w:cs="Times New Roman"/>
          <w:sz w:val="23"/>
          <w:szCs w:val="23"/>
        </w:rPr>
        <w:t>bring a friend, however, after three event</w:t>
      </w:r>
      <w:r w:rsidR="00052856">
        <w:rPr>
          <w:rFonts w:ascii="Aptos" w:hAnsi="Aptos" w:cs="Times New Roman"/>
          <w:sz w:val="23"/>
          <w:szCs w:val="23"/>
        </w:rPr>
        <w:t>s</w:t>
      </w:r>
      <w:r w:rsidR="0038142C">
        <w:rPr>
          <w:rFonts w:ascii="Aptos" w:hAnsi="Aptos" w:cs="Times New Roman"/>
          <w:sz w:val="23"/>
          <w:szCs w:val="23"/>
        </w:rPr>
        <w:t>/</w:t>
      </w:r>
      <w:r w:rsidR="00052856">
        <w:rPr>
          <w:rFonts w:ascii="Aptos" w:hAnsi="Aptos" w:cs="Times New Roman"/>
          <w:sz w:val="23"/>
          <w:szCs w:val="23"/>
        </w:rPr>
        <w:t xml:space="preserve">activities they </w:t>
      </w:r>
      <w:r w:rsidR="00962567">
        <w:rPr>
          <w:rFonts w:ascii="Aptos" w:hAnsi="Aptos" w:cs="Times New Roman"/>
          <w:sz w:val="23"/>
          <w:szCs w:val="23"/>
        </w:rPr>
        <w:t xml:space="preserve">will </w:t>
      </w:r>
      <w:r w:rsidR="00E967E3">
        <w:rPr>
          <w:rFonts w:ascii="Aptos" w:hAnsi="Aptos" w:cs="Times New Roman"/>
          <w:sz w:val="23"/>
          <w:szCs w:val="23"/>
        </w:rPr>
        <w:t>need to join</w:t>
      </w:r>
      <w:r w:rsidR="00052856">
        <w:rPr>
          <w:rFonts w:ascii="Aptos" w:hAnsi="Aptos" w:cs="Times New Roman"/>
          <w:sz w:val="23"/>
          <w:szCs w:val="23"/>
        </w:rPr>
        <w:t xml:space="preserve"> the club</w:t>
      </w:r>
      <w:r w:rsidR="00962567">
        <w:rPr>
          <w:rFonts w:ascii="Aptos" w:hAnsi="Aptos" w:cs="Times New Roman"/>
          <w:sz w:val="23"/>
          <w:szCs w:val="23"/>
        </w:rPr>
        <w:t xml:space="preserve"> if they </w:t>
      </w:r>
      <w:r w:rsidR="00BD75D5">
        <w:rPr>
          <w:rFonts w:ascii="Aptos" w:hAnsi="Aptos" w:cs="Times New Roman"/>
          <w:sz w:val="23"/>
          <w:szCs w:val="23"/>
        </w:rPr>
        <w:t xml:space="preserve">intend to </w:t>
      </w:r>
      <w:r w:rsidR="00B42271">
        <w:rPr>
          <w:rFonts w:ascii="Aptos" w:hAnsi="Aptos" w:cs="Times New Roman"/>
          <w:sz w:val="23"/>
          <w:szCs w:val="23"/>
        </w:rPr>
        <w:t>continue joining an activity.</w:t>
      </w:r>
    </w:p>
    <w:p w14:paraId="71574695" w14:textId="77777777" w:rsidR="00FB5C04" w:rsidRDefault="00FB5C04" w:rsidP="00285510">
      <w:pPr>
        <w:spacing w:after="0" w:line="240" w:lineRule="auto"/>
        <w:ind w:left="360"/>
        <w:rPr>
          <w:rFonts w:ascii="Aptos" w:hAnsi="Aptos" w:cs="Times New Roman"/>
          <w:sz w:val="22"/>
          <w:szCs w:val="22"/>
        </w:rPr>
      </w:pPr>
    </w:p>
    <w:tbl>
      <w:tblPr>
        <w:tblStyle w:val="TableGrid"/>
        <w:tblW w:w="0" w:type="auto"/>
        <w:tblInd w:w="-5" w:type="dxa"/>
        <w:tblLook w:val="04A0" w:firstRow="1" w:lastRow="0" w:firstColumn="1" w:lastColumn="0" w:noHBand="0" w:noVBand="1"/>
      </w:tblPr>
      <w:tblGrid>
        <w:gridCol w:w="1843"/>
        <w:gridCol w:w="2552"/>
        <w:gridCol w:w="2409"/>
      </w:tblGrid>
      <w:tr w:rsidR="00EA7D7C" w14:paraId="7B86E5D0" w14:textId="77777777" w:rsidTr="00EA7D7C">
        <w:trPr>
          <w:trHeight w:val="296"/>
        </w:trPr>
        <w:tc>
          <w:tcPr>
            <w:tcW w:w="1843" w:type="dxa"/>
            <w:shd w:val="clear" w:color="auto" w:fill="FFC000"/>
          </w:tcPr>
          <w:p w14:paraId="7E0B5C0B" w14:textId="6019C9BB" w:rsidR="00EA7D7C" w:rsidRPr="00EA7D7C" w:rsidRDefault="00EA7D7C" w:rsidP="00EA7D7C">
            <w:pPr>
              <w:spacing w:after="0" w:line="240" w:lineRule="auto"/>
              <w:rPr>
                <w:rFonts w:ascii="Aptos" w:hAnsi="Aptos" w:cs="Times New Roman"/>
                <w:b/>
                <w:bCs/>
                <w:sz w:val="24"/>
                <w:szCs w:val="24"/>
              </w:rPr>
            </w:pPr>
            <w:r w:rsidRPr="00EA7D7C">
              <w:rPr>
                <w:rFonts w:ascii="Aptos" w:hAnsi="Aptos" w:cs="Times New Roman"/>
                <w:b/>
                <w:bCs/>
                <w:sz w:val="24"/>
                <w:szCs w:val="24"/>
              </w:rPr>
              <w:t>Venue</w:t>
            </w:r>
          </w:p>
        </w:tc>
        <w:tc>
          <w:tcPr>
            <w:tcW w:w="2552" w:type="dxa"/>
            <w:shd w:val="clear" w:color="auto" w:fill="FFC000"/>
          </w:tcPr>
          <w:p w14:paraId="2EEE4D59" w14:textId="107BF24E" w:rsidR="00EA7D7C" w:rsidRPr="00EA7D7C" w:rsidRDefault="00EA7D7C" w:rsidP="00EA7D7C">
            <w:pPr>
              <w:spacing w:after="0" w:line="240" w:lineRule="auto"/>
              <w:rPr>
                <w:rFonts w:ascii="Aptos" w:hAnsi="Aptos" w:cs="Times New Roman"/>
                <w:b/>
                <w:bCs/>
                <w:sz w:val="24"/>
                <w:szCs w:val="24"/>
              </w:rPr>
            </w:pPr>
            <w:r w:rsidRPr="00EA7D7C">
              <w:rPr>
                <w:rFonts w:ascii="Aptos" w:hAnsi="Aptos" w:cs="Times New Roman"/>
                <w:b/>
                <w:bCs/>
                <w:sz w:val="24"/>
                <w:szCs w:val="24"/>
              </w:rPr>
              <w:t xml:space="preserve">Date </w:t>
            </w:r>
          </w:p>
        </w:tc>
        <w:tc>
          <w:tcPr>
            <w:tcW w:w="2409" w:type="dxa"/>
            <w:shd w:val="clear" w:color="auto" w:fill="FFC000"/>
          </w:tcPr>
          <w:p w14:paraId="071A0F8D" w14:textId="1CCFF7B0" w:rsidR="00EA7D7C" w:rsidRPr="00EA7D7C" w:rsidRDefault="00EA7D7C" w:rsidP="00EA7D7C">
            <w:pPr>
              <w:spacing w:after="0" w:line="240" w:lineRule="auto"/>
              <w:rPr>
                <w:rFonts w:ascii="Aptos" w:hAnsi="Aptos" w:cs="Times New Roman"/>
                <w:b/>
                <w:bCs/>
                <w:sz w:val="24"/>
                <w:szCs w:val="24"/>
              </w:rPr>
            </w:pPr>
            <w:r w:rsidRPr="00EA7D7C">
              <w:rPr>
                <w:rFonts w:ascii="Aptos" w:hAnsi="Aptos" w:cs="Times New Roman"/>
                <w:b/>
                <w:bCs/>
                <w:sz w:val="24"/>
                <w:szCs w:val="24"/>
              </w:rPr>
              <w:t xml:space="preserve">Time </w:t>
            </w:r>
          </w:p>
        </w:tc>
      </w:tr>
      <w:tr w:rsidR="00EA7D7C" w14:paraId="179CE535" w14:textId="77777777" w:rsidTr="00EA7D7C">
        <w:trPr>
          <w:trHeight w:val="265"/>
        </w:trPr>
        <w:tc>
          <w:tcPr>
            <w:tcW w:w="1843" w:type="dxa"/>
          </w:tcPr>
          <w:p w14:paraId="213D5D9F" w14:textId="78B8B369" w:rsidR="00EA7D7C" w:rsidRPr="00FB5C04" w:rsidRDefault="00AD359F" w:rsidP="00EA7D7C">
            <w:pPr>
              <w:spacing w:after="0" w:line="240" w:lineRule="auto"/>
              <w:rPr>
                <w:rFonts w:ascii="Aptos" w:hAnsi="Aptos" w:cs="Times New Roman"/>
                <w:sz w:val="22"/>
                <w:szCs w:val="22"/>
              </w:rPr>
            </w:pPr>
            <w:r>
              <w:rPr>
                <w:rFonts w:ascii="Aptos" w:hAnsi="Aptos" w:cs="Times New Roman"/>
                <w:sz w:val="22"/>
                <w:szCs w:val="22"/>
              </w:rPr>
              <w:t>Deer Park Club</w:t>
            </w:r>
          </w:p>
        </w:tc>
        <w:tc>
          <w:tcPr>
            <w:tcW w:w="2552" w:type="dxa"/>
          </w:tcPr>
          <w:p w14:paraId="652C6ACD" w14:textId="07ECF2DF" w:rsidR="00EA7D7C" w:rsidRDefault="00AD359F" w:rsidP="00EA7D7C">
            <w:pPr>
              <w:spacing w:after="0" w:line="240" w:lineRule="auto"/>
              <w:rPr>
                <w:rFonts w:ascii="Aptos" w:hAnsi="Aptos" w:cs="Times New Roman"/>
                <w:sz w:val="22"/>
                <w:szCs w:val="22"/>
              </w:rPr>
            </w:pPr>
            <w:r>
              <w:rPr>
                <w:rFonts w:ascii="Aptos" w:hAnsi="Aptos" w:cs="Times New Roman"/>
                <w:sz w:val="22"/>
                <w:szCs w:val="22"/>
              </w:rPr>
              <w:t>20</w:t>
            </w:r>
            <w:r w:rsidRPr="00AD359F">
              <w:rPr>
                <w:rFonts w:ascii="Aptos" w:hAnsi="Aptos" w:cs="Times New Roman"/>
                <w:sz w:val="22"/>
                <w:szCs w:val="22"/>
                <w:vertAlign w:val="superscript"/>
              </w:rPr>
              <w:t>th</w:t>
            </w:r>
            <w:r>
              <w:rPr>
                <w:rFonts w:ascii="Aptos" w:hAnsi="Aptos" w:cs="Times New Roman"/>
                <w:sz w:val="22"/>
                <w:szCs w:val="22"/>
              </w:rPr>
              <w:t xml:space="preserve"> February </w:t>
            </w:r>
            <w:r w:rsidR="00C67D67">
              <w:rPr>
                <w:rFonts w:ascii="Aptos" w:hAnsi="Aptos" w:cs="Times New Roman"/>
                <w:sz w:val="22"/>
                <w:szCs w:val="22"/>
              </w:rPr>
              <w:t>2026</w:t>
            </w:r>
          </w:p>
        </w:tc>
        <w:tc>
          <w:tcPr>
            <w:tcW w:w="2409" w:type="dxa"/>
          </w:tcPr>
          <w:p w14:paraId="740A2C23" w14:textId="7645495B" w:rsidR="00EA7D7C" w:rsidRDefault="00EA7D7C" w:rsidP="00EA7D7C">
            <w:pPr>
              <w:spacing w:after="0" w:line="240" w:lineRule="auto"/>
              <w:rPr>
                <w:rFonts w:ascii="Aptos" w:hAnsi="Aptos" w:cs="Times New Roman"/>
                <w:sz w:val="22"/>
                <w:szCs w:val="22"/>
              </w:rPr>
            </w:pPr>
            <w:r w:rsidRPr="00FB5C04">
              <w:rPr>
                <w:rFonts w:ascii="Aptos" w:hAnsi="Aptos" w:cs="Times New Roman"/>
                <w:sz w:val="22"/>
                <w:szCs w:val="22"/>
              </w:rPr>
              <w:t>12.30pm</w:t>
            </w:r>
          </w:p>
        </w:tc>
      </w:tr>
      <w:tr w:rsidR="00C67D67" w14:paraId="1C48B255" w14:textId="77777777" w:rsidTr="00EA7D7C">
        <w:trPr>
          <w:trHeight w:val="265"/>
        </w:trPr>
        <w:tc>
          <w:tcPr>
            <w:tcW w:w="1843" w:type="dxa"/>
          </w:tcPr>
          <w:p w14:paraId="75E905F7" w14:textId="010119D5" w:rsidR="00C67D67" w:rsidRDefault="00C67D67" w:rsidP="00EA7D7C">
            <w:pPr>
              <w:spacing w:after="0" w:line="240" w:lineRule="auto"/>
              <w:rPr>
                <w:rFonts w:ascii="Aptos" w:hAnsi="Aptos" w:cs="Times New Roman"/>
                <w:sz w:val="22"/>
                <w:szCs w:val="22"/>
              </w:rPr>
            </w:pPr>
            <w:r>
              <w:rPr>
                <w:rFonts w:ascii="Aptos" w:hAnsi="Aptos" w:cs="Times New Roman"/>
                <w:sz w:val="22"/>
                <w:szCs w:val="22"/>
              </w:rPr>
              <w:t>Keilor Hotel</w:t>
            </w:r>
          </w:p>
        </w:tc>
        <w:tc>
          <w:tcPr>
            <w:tcW w:w="2552" w:type="dxa"/>
          </w:tcPr>
          <w:p w14:paraId="0796CD72" w14:textId="2F20F30A" w:rsidR="00C67D67" w:rsidRDefault="00F7262E" w:rsidP="00EA7D7C">
            <w:pPr>
              <w:spacing w:after="0" w:line="240" w:lineRule="auto"/>
              <w:rPr>
                <w:rFonts w:ascii="Aptos" w:hAnsi="Aptos" w:cs="Times New Roman"/>
                <w:sz w:val="22"/>
                <w:szCs w:val="22"/>
              </w:rPr>
            </w:pPr>
            <w:r>
              <w:rPr>
                <w:rFonts w:ascii="Aptos" w:hAnsi="Aptos" w:cs="Times New Roman"/>
                <w:sz w:val="22"/>
                <w:szCs w:val="22"/>
              </w:rPr>
              <w:t>20</w:t>
            </w:r>
            <w:r w:rsidRPr="00F7262E">
              <w:rPr>
                <w:rFonts w:ascii="Aptos" w:hAnsi="Aptos" w:cs="Times New Roman"/>
                <w:sz w:val="22"/>
                <w:szCs w:val="22"/>
                <w:vertAlign w:val="superscript"/>
              </w:rPr>
              <w:t>th</w:t>
            </w:r>
            <w:r>
              <w:rPr>
                <w:rFonts w:ascii="Aptos" w:hAnsi="Aptos" w:cs="Times New Roman"/>
                <w:sz w:val="22"/>
                <w:szCs w:val="22"/>
              </w:rPr>
              <w:t xml:space="preserve"> March 2026</w:t>
            </w:r>
          </w:p>
        </w:tc>
        <w:tc>
          <w:tcPr>
            <w:tcW w:w="2409" w:type="dxa"/>
          </w:tcPr>
          <w:p w14:paraId="3F543381" w14:textId="42570D54" w:rsidR="00C67D67" w:rsidRPr="00FB5C04" w:rsidRDefault="00F7262E" w:rsidP="00EA7D7C">
            <w:pPr>
              <w:spacing w:after="0" w:line="240" w:lineRule="auto"/>
              <w:rPr>
                <w:rFonts w:ascii="Aptos" w:hAnsi="Aptos" w:cs="Times New Roman"/>
                <w:sz w:val="22"/>
                <w:szCs w:val="22"/>
              </w:rPr>
            </w:pPr>
            <w:r>
              <w:rPr>
                <w:rFonts w:ascii="Aptos" w:hAnsi="Aptos" w:cs="Times New Roman"/>
                <w:sz w:val="22"/>
                <w:szCs w:val="22"/>
              </w:rPr>
              <w:t>12.30pm</w:t>
            </w:r>
          </w:p>
        </w:tc>
      </w:tr>
    </w:tbl>
    <w:p w14:paraId="5A8CD4C8" w14:textId="77777777" w:rsidR="00FB5C04" w:rsidRDefault="00FB5C04" w:rsidP="00285510">
      <w:pPr>
        <w:spacing w:after="0" w:line="240" w:lineRule="auto"/>
        <w:ind w:left="360"/>
        <w:rPr>
          <w:rFonts w:ascii="Aptos" w:hAnsi="Aptos" w:cs="Times New Roman"/>
          <w:sz w:val="22"/>
          <w:szCs w:val="22"/>
        </w:rPr>
      </w:pPr>
    </w:p>
    <w:p w14:paraId="22CAC580" w14:textId="5584D316" w:rsidR="00EA7D7C" w:rsidRDefault="000462CA" w:rsidP="00EA7D7C">
      <w:pPr>
        <w:shd w:val="clear" w:color="auto" w:fill="FFFFFF"/>
        <w:spacing w:after="0" w:line="240" w:lineRule="auto"/>
        <w:textAlignment w:val="baseline"/>
        <w:rPr>
          <w:rFonts w:ascii="Segoe UI" w:eastAsia="Times New Roman" w:hAnsi="Segoe UI" w:cs="Segoe UI"/>
          <w:color w:val="242424"/>
          <w:sz w:val="23"/>
          <w:szCs w:val="23"/>
          <w:lang w:eastAsia="en-AU"/>
        </w:rPr>
      </w:pPr>
      <w:bookmarkStart w:id="1" w:name="_Hlk162978019"/>
      <w:r w:rsidRPr="0049242E">
        <w:rPr>
          <w:rFonts w:ascii="Aptos" w:eastAsia="Times New Roman" w:hAnsi="Aptos" w:cs="Segoe UI"/>
          <w:b/>
          <w:bCs/>
          <w:color w:val="242424"/>
          <w:sz w:val="28"/>
          <w:szCs w:val="28"/>
          <w:lang w:eastAsia="en-AU"/>
        </w:rPr>
        <w:t xml:space="preserve">Bus </w:t>
      </w:r>
      <w:r w:rsidR="005E3385" w:rsidRPr="0049242E">
        <w:rPr>
          <w:rFonts w:ascii="Aptos" w:eastAsia="Times New Roman" w:hAnsi="Aptos" w:cs="Segoe UI"/>
          <w:b/>
          <w:bCs/>
          <w:color w:val="242424"/>
          <w:sz w:val="28"/>
          <w:szCs w:val="28"/>
          <w:lang w:eastAsia="en-AU"/>
        </w:rPr>
        <w:t>T</w:t>
      </w:r>
      <w:r w:rsidRPr="0049242E">
        <w:rPr>
          <w:rFonts w:ascii="Aptos" w:eastAsia="Times New Roman" w:hAnsi="Aptos" w:cs="Segoe UI"/>
          <w:b/>
          <w:bCs/>
          <w:color w:val="242424"/>
          <w:sz w:val="28"/>
          <w:szCs w:val="28"/>
          <w:lang w:eastAsia="en-AU"/>
        </w:rPr>
        <w:t>rip</w:t>
      </w:r>
      <w:r>
        <w:rPr>
          <w:rFonts w:ascii="Segoe UI" w:eastAsia="Times New Roman" w:hAnsi="Segoe UI" w:cs="Segoe UI"/>
          <w:color w:val="242424"/>
          <w:sz w:val="23"/>
          <w:szCs w:val="23"/>
          <w:lang w:eastAsia="en-AU"/>
        </w:rPr>
        <w:t xml:space="preserve"> – </w:t>
      </w:r>
      <w:r w:rsidR="0087091E" w:rsidRPr="004B4463">
        <w:rPr>
          <w:rFonts w:ascii="Segoe UI" w:eastAsia="Times New Roman" w:hAnsi="Segoe UI" w:cs="Segoe UI"/>
          <w:b/>
          <w:bCs/>
          <w:color w:val="242424"/>
          <w:sz w:val="24"/>
          <w:szCs w:val="24"/>
          <w:lang w:eastAsia="en-AU"/>
        </w:rPr>
        <w:t>5</w:t>
      </w:r>
      <w:r w:rsidR="004B4463" w:rsidRPr="004B4463">
        <w:rPr>
          <w:rFonts w:ascii="Segoe UI" w:eastAsia="Times New Roman" w:hAnsi="Segoe UI" w:cs="Segoe UI"/>
          <w:b/>
          <w:bCs/>
          <w:color w:val="242424"/>
          <w:sz w:val="24"/>
          <w:szCs w:val="24"/>
          <w:lang w:eastAsia="en-AU"/>
        </w:rPr>
        <w:t xml:space="preserve"> Days</w:t>
      </w:r>
    </w:p>
    <w:p w14:paraId="0FCBF2F5" w14:textId="1D68450F" w:rsidR="00872583" w:rsidRDefault="005F6FE6" w:rsidP="00EA7D7C">
      <w:pPr>
        <w:shd w:val="clear" w:color="auto" w:fill="FFFFFF"/>
        <w:spacing w:after="0" w:line="240" w:lineRule="auto"/>
        <w:textAlignment w:val="baseline"/>
        <w:rPr>
          <w:rFonts w:ascii="Segoe UI" w:eastAsia="Times New Roman" w:hAnsi="Segoe UI" w:cs="Segoe UI"/>
          <w:color w:val="242424"/>
          <w:sz w:val="23"/>
          <w:szCs w:val="23"/>
          <w:lang w:eastAsia="en-AU"/>
        </w:rPr>
      </w:pPr>
      <w:r>
        <w:rPr>
          <w:rFonts w:ascii="Segoe UI" w:eastAsia="Times New Roman" w:hAnsi="Segoe UI" w:cs="Segoe UI"/>
          <w:color w:val="242424"/>
          <w:sz w:val="23"/>
          <w:szCs w:val="23"/>
          <w:lang w:eastAsia="en-AU"/>
        </w:rPr>
        <w:t xml:space="preserve">Trip to the </w:t>
      </w:r>
      <w:r w:rsidR="000D3D82">
        <w:rPr>
          <w:rFonts w:ascii="Segoe UI" w:eastAsia="Times New Roman" w:hAnsi="Segoe UI" w:cs="Segoe UI"/>
          <w:color w:val="242424"/>
          <w:sz w:val="23"/>
          <w:szCs w:val="23"/>
          <w:lang w:eastAsia="en-AU"/>
        </w:rPr>
        <w:t xml:space="preserve">beautiful high country staying </w:t>
      </w:r>
      <w:r w:rsidR="00C56807">
        <w:rPr>
          <w:rFonts w:ascii="Segoe UI" w:eastAsia="Times New Roman" w:hAnsi="Segoe UI" w:cs="Segoe UI"/>
          <w:color w:val="242424"/>
          <w:sz w:val="23"/>
          <w:szCs w:val="23"/>
          <w:lang w:eastAsia="en-AU"/>
        </w:rPr>
        <w:t>in Bright.</w:t>
      </w:r>
    </w:p>
    <w:p w14:paraId="340330A6" w14:textId="2647612D" w:rsidR="00C56807" w:rsidRDefault="00C56807" w:rsidP="00EA7D7C">
      <w:pPr>
        <w:shd w:val="clear" w:color="auto" w:fill="FFFFFF"/>
        <w:spacing w:after="0" w:line="240" w:lineRule="auto"/>
        <w:textAlignment w:val="baseline"/>
        <w:rPr>
          <w:rFonts w:ascii="Segoe UI" w:eastAsia="Times New Roman" w:hAnsi="Segoe UI" w:cs="Segoe UI"/>
          <w:color w:val="242424"/>
          <w:sz w:val="23"/>
          <w:szCs w:val="23"/>
          <w:lang w:eastAsia="en-AU"/>
        </w:rPr>
      </w:pPr>
      <w:r>
        <w:rPr>
          <w:rFonts w:ascii="Segoe UI" w:eastAsia="Times New Roman" w:hAnsi="Segoe UI" w:cs="Segoe UI"/>
          <w:color w:val="242424"/>
          <w:sz w:val="23"/>
          <w:szCs w:val="23"/>
          <w:lang w:eastAsia="en-AU"/>
        </w:rPr>
        <w:t xml:space="preserve">Date: </w:t>
      </w:r>
      <w:r w:rsidR="00D06C39">
        <w:rPr>
          <w:rFonts w:ascii="Segoe UI" w:eastAsia="Times New Roman" w:hAnsi="Segoe UI" w:cs="Segoe UI"/>
          <w:color w:val="242424"/>
          <w:sz w:val="23"/>
          <w:szCs w:val="23"/>
          <w:lang w:eastAsia="en-AU"/>
        </w:rPr>
        <w:t>Leaving 25</w:t>
      </w:r>
      <w:r w:rsidR="00D06C39" w:rsidRPr="00D06C39">
        <w:rPr>
          <w:rFonts w:ascii="Segoe UI" w:eastAsia="Times New Roman" w:hAnsi="Segoe UI" w:cs="Segoe UI"/>
          <w:color w:val="242424"/>
          <w:sz w:val="23"/>
          <w:szCs w:val="23"/>
          <w:vertAlign w:val="superscript"/>
          <w:lang w:eastAsia="en-AU"/>
        </w:rPr>
        <w:t>th</w:t>
      </w:r>
      <w:r w:rsidR="00D06C39">
        <w:rPr>
          <w:rFonts w:ascii="Segoe UI" w:eastAsia="Times New Roman" w:hAnsi="Segoe UI" w:cs="Segoe UI"/>
          <w:color w:val="242424"/>
          <w:sz w:val="23"/>
          <w:szCs w:val="23"/>
          <w:lang w:eastAsia="en-AU"/>
        </w:rPr>
        <w:t xml:space="preserve"> May 2026 </w:t>
      </w:r>
      <w:r w:rsidR="002D5F1E">
        <w:rPr>
          <w:rFonts w:ascii="Segoe UI" w:eastAsia="Times New Roman" w:hAnsi="Segoe UI" w:cs="Segoe UI"/>
          <w:color w:val="242424"/>
          <w:sz w:val="23"/>
          <w:szCs w:val="23"/>
          <w:lang w:eastAsia="en-AU"/>
        </w:rPr>
        <w:t>r</w:t>
      </w:r>
      <w:r w:rsidR="00F3137F">
        <w:rPr>
          <w:rFonts w:ascii="Segoe UI" w:eastAsia="Times New Roman" w:hAnsi="Segoe UI" w:cs="Segoe UI"/>
          <w:color w:val="242424"/>
          <w:sz w:val="23"/>
          <w:szCs w:val="23"/>
          <w:lang w:eastAsia="en-AU"/>
        </w:rPr>
        <w:t xml:space="preserve">eturning home </w:t>
      </w:r>
      <w:r w:rsidR="009334E3">
        <w:rPr>
          <w:rFonts w:ascii="Segoe UI" w:eastAsia="Times New Roman" w:hAnsi="Segoe UI" w:cs="Segoe UI"/>
          <w:color w:val="242424"/>
          <w:sz w:val="23"/>
          <w:szCs w:val="23"/>
          <w:lang w:eastAsia="en-AU"/>
        </w:rPr>
        <w:t>29</w:t>
      </w:r>
      <w:r w:rsidR="009334E3" w:rsidRPr="009334E3">
        <w:rPr>
          <w:rFonts w:ascii="Segoe UI" w:eastAsia="Times New Roman" w:hAnsi="Segoe UI" w:cs="Segoe UI"/>
          <w:color w:val="242424"/>
          <w:sz w:val="23"/>
          <w:szCs w:val="23"/>
          <w:vertAlign w:val="superscript"/>
          <w:lang w:eastAsia="en-AU"/>
        </w:rPr>
        <w:t>th</w:t>
      </w:r>
      <w:r w:rsidR="009334E3">
        <w:rPr>
          <w:rFonts w:ascii="Segoe UI" w:eastAsia="Times New Roman" w:hAnsi="Segoe UI" w:cs="Segoe UI"/>
          <w:color w:val="242424"/>
          <w:sz w:val="23"/>
          <w:szCs w:val="23"/>
          <w:lang w:eastAsia="en-AU"/>
        </w:rPr>
        <w:t xml:space="preserve"> May 2026</w:t>
      </w:r>
    </w:p>
    <w:p w14:paraId="7A6516AC" w14:textId="40EC3FB3" w:rsidR="009334E3" w:rsidRDefault="009334E3" w:rsidP="00EA7D7C">
      <w:pPr>
        <w:shd w:val="clear" w:color="auto" w:fill="FFFFFF"/>
        <w:spacing w:after="0" w:line="240" w:lineRule="auto"/>
        <w:textAlignment w:val="baseline"/>
        <w:rPr>
          <w:rFonts w:ascii="Segoe UI" w:eastAsia="Times New Roman" w:hAnsi="Segoe UI" w:cs="Segoe UI"/>
          <w:color w:val="242424"/>
          <w:sz w:val="23"/>
          <w:szCs w:val="23"/>
          <w:lang w:eastAsia="en-AU"/>
        </w:rPr>
      </w:pPr>
      <w:r>
        <w:rPr>
          <w:rFonts w:ascii="Segoe UI" w:eastAsia="Times New Roman" w:hAnsi="Segoe UI" w:cs="Segoe UI"/>
          <w:color w:val="242424"/>
          <w:sz w:val="23"/>
          <w:szCs w:val="23"/>
          <w:lang w:eastAsia="en-AU"/>
        </w:rPr>
        <w:t>Cost: $825</w:t>
      </w:r>
      <w:r w:rsidR="00C2515F">
        <w:rPr>
          <w:rFonts w:ascii="Segoe UI" w:eastAsia="Times New Roman" w:hAnsi="Segoe UI" w:cs="Segoe UI"/>
          <w:color w:val="242424"/>
          <w:sz w:val="23"/>
          <w:szCs w:val="23"/>
          <w:lang w:eastAsia="en-AU"/>
        </w:rPr>
        <w:t xml:space="preserve"> ($200 single supplement)</w:t>
      </w:r>
    </w:p>
    <w:p w14:paraId="445EEC4D" w14:textId="4950F01E" w:rsidR="00872583" w:rsidRDefault="00AE3996" w:rsidP="00EA7D7C">
      <w:pPr>
        <w:shd w:val="clear" w:color="auto" w:fill="FFFFFF"/>
        <w:spacing w:after="0" w:line="240" w:lineRule="auto"/>
        <w:textAlignment w:val="baseline"/>
        <w:rPr>
          <w:rFonts w:ascii="Segoe UI" w:eastAsia="Times New Roman" w:hAnsi="Segoe UI" w:cs="Segoe UI"/>
          <w:color w:val="242424"/>
          <w:sz w:val="23"/>
          <w:szCs w:val="23"/>
          <w:lang w:eastAsia="en-AU"/>
        </w:rPr>
      </w:pPr>
      <w:r>
        <w:rPr>
          <w:rFonts w:ascii="Segoe UI" w:eastAsia="Times New Roman" w:hAnsi="Segoe UI" w:cs="Segoe UI"/>
          <w:color w:val="242424"/>
          <w:sz w:val="23"/>
          <w:szCs w:val="23"/>
          <w:lang w:eastAsia="en-AU"/>
        </w:rPr>
        <w:t xml:space="preserve">This trip is </w:t>
      </w:r>
      <w:r w:rsidR="00FE1C9B">
        <w:rPr>
          <w:rFonts w:ascii="Segoe UI" w:eastAsia="Times New Roman" w:hAnsi="Segoe UI" w:cs="Segoe UI"/>
          <w:color w:val="242424"/>
          <w:sz w:val="23"/>
          <w:szCs w:val="23"/>
          <w:lang w:eastAsia="en-AU"/>
        </w:rPr>
        <w:t xml:space="preserve">booked </w:t>
      </w:r>
      <w:r w:rsidR="00D13837">
        <w:rPr>
          <w:rFonts w:ascii="Segoe UI" w:eastAsia="Times New Roman" w:hAnsi="Segoe UI" w:cs="Segoe UI"/>
          <w:color w:val="242424"/>
          <w:sz w:val="23"/>
          <w:szCs w:val="23"/>
          <w:lang w:eastAsia="en-AU"/>
        </w:rPr>
        <w:t>out;</w:t>
      </w:r>
      <w:r w:rsidR="00FE1C9B">
        <w:rPr>
          <w:rFonts w:ascii="Segoe UI" w:eastAsia="Times New Roman" w:hAnsi="Segoe UI" w:cs="Segoe UI"/>
          <w:color w:val="242424"/>
          <w:sz w:val="23"/>
          <w:szCs w:val="23"/>
          <w:lang w:eastAsia="en-AU"/>
        </w:rPr>
        <w:t xml:space="preserve"> Dianne has </w:t>
      </w:r>
      <w:r w:rsidR="00653BC0">
        <w:rPr>
          <w:rFonts w:ascii="Segoe UI" w:eastAsia="Times New Roman" w:hAnsi="Segoe UI" w:cs="Segoe UI"/>
          <w:color w:val="242424"/>
          <w:sz w:val="23"/>
          <w:szCs w:val="23"/>
          <w:lang w:eastAsia="en-AU"/>
        </w:rPr>
        <w:t>a waiting list</w:t>
      </w:r>
      <w:r w:rsidR="00AD237C">
        <w:rPr>
          <w:rFonts w:ascii="Segoe UI" w:eastAsia="Times New Roman" w:hAnsi="Segoe UI" w:cs="Segoe UI"/>
          <w:color w:val="242424"/>
          <w:sz w:val="23"/>
          <w:szCs w:val="23"/>
          <w:lang w:eastAsia="en-AU"/>
        </w:rPr>
        <w:t xml:space="preserve"> you are welcome to place your name on.</w:t>
      </w:r>
    </w:p>
    <w:p w14:paraId="3AD6EC01" w14:textId="77777777" w:rsidR="00B55E1B" w:rsidRDefault="00B55E1B" w:rsidP="00EA7D7C">
      <w:pPr>
        <w:shd w:val="clear" w:color="auto" w:fill="FFFFFF"/>
        <w:spacing w:after="0" w:line="240" w:lineRule="auto"/>
        <w:textAlignment w:val="baseline"/>
        <w:rPr>
          <w:rFonts w:ascii="Segoe UI" w:eastAsia="Times New Roman" w:hAnsi="Segoe UI" w:cs="Segoe UI"/>
          <w:color w:val="242424"/>
          <w:sz w:val="23"/>
          <w:szCs w:val="23"/>
          <w:lang w:eastAsia="en-AU"/>
        </w:rPr>
      </w:pPr>
    </w:p>
    <w:p w14:paraId="4C16F191" w14:textId="77777777" w:rsidR="00B55E1B" w:rsidRPr="00EA7D7C" w:rsidRDefault="00B55E1B" w:rsidP="00EA7D7C">
      <w:pPr>
        <w:shd w:val="clear" w:color="auto" w:fill="FFFFFF"/>
        <w:spacing w:after="0" w:line="240" w:lineRule="auto"/>
        <w:textAlignment w:val="baseline"/>
        <w:rPr>
          <w:rFonts w:ascii="Aptos" w:eastAsia="Times New Roman" w:hAnsi="Aptos" w:cs="Segoe UI"/>
          <w:b/>
          <w:bCs/>
          <w:color w:val="242424"/>
          <w:sz w:val="22"/>
          <w:szCs w:val="22"/>
          <w:lang w:eastAsia="en-AU"/>
        </w:rPr>
      </w:pPr>
    </w:p>
    <w:p w14:paraId="1BA04BF3" w14:textId="77777777" w:rsidR="001638CE" w:rsidRDefault="001638CE" w:rsidP="00BD566C">
      <w:pPr>
        <w:rPr>
          <w:rFonts w:ascii="Aptos" w:hAnsi="Aptos" w:cs="Times New Roman"/>
          <w:b/>
          <w:bCs/>
          <w:sz w:val="28"/>
          <w:szCs w:val="28"/>
        </w:rPr>
      </w:pPr>
    </w:p>
    <w:p w14:paraId="13C94B7C" w14:textId="7354E9F5" w:rsidR="00C71813" w:rsidRDefault="00464FDF" w:rsidP="00BD566C">
      <w:pPr>
        <w:rPr>
          <w:rFonts w:ascii="Aptos" w:hAnsi="Aptos" w:cs="Times New Roman"/>
          <w:b/>
          <w:bCs/>
          <w:sz w:val="28"/>
          <w:szCs w:val="28"/>
        </w:rPr>
      </w:pPr>
      <w:r w:rsidRPr="00DC2F45">
        <w:rPr>
          <w:rFonts w:ascii="Aptos" w:hAnsi="Aptos" w:cs="Times New Roman"/>
          <w:b/>
          <w:bCs/>
          <w:sz w:val="28"/>
          <w:szCs w:val="28"/>
        </w:rPr>
        <w:t>Theatre</w:t>
      </w:r>
    </w:p>
    <w:tbl>
      <w:tblPr>
        <w:tblStyle w:val="TableGrid"/>
        <w:tblW w:w="4937" w:type="pct"/>
        <w:tblLook w:val="04A0" w:firstRow="1" w:lastRow="0" w:firstColumn="1" w:lastColumn="0" w:noHBand="0" w:noVBand="1"/>
      </w:tblPr>
      <w:tblGrid>
        <w:gridCol w:w="1864"/>
        <w:gridCol w:w="1867"/>
        <w:gridCol w:w="3068"/>
        <w:gridCol w:w="1985"/>
        <w:gridCol w:w="1394"/>
      </w:tblGrid>
      <w:tr w:rsidR="00E624EE" w14:paraId="32163041" w14:textId="501653A7" w:rsidTr="00F753F2">
        <w:trPr>
          <w:trHeight w:val="53"/>
        </w:trPr>
        <w:tc>
          <w:tcPr>
            <w:tcW w:w="916" w:type="pct"/>
            <w:shd w:val="clear" w:color="auto" w:fill="FFC000"/>
          </w:tcPr>
          <w:p w14:paraId="3E2F2436" w14:textId="48CA8F14" w:rsidR="00E624EE" w:rsidRPr="00E624EE" w:rsidRDefault="00E624EE" w:rsidP="00E624EE">
            <w:pPr>
              <w:spacing w:after="0"/>
              <w:rPr>
                <w:rFonts w:ascii="Aptos" w:hAnsi="Aptos" w:cs="Times New Roman"/>
                <w:b/>
                <w:iCs/>
                <w:sz w:val="22"/>
                <w:szCs w:val="22"/>
              </w:rPr>
            </w:pPr>
            <w:r w:rsidRPr="00E624EE">
              <w:rPr>
                <w:rFonts w:ascii="Aptos" w:hAnsi="Aptos" w:cs="Times New Roman"/>
                <w:b/>
                <w:iCs/>
                <w:sz w:val="22"/>
                <w:szCs w:val="22"/>
              </w:rPr>
              <w:t xml:space="preserve">Show </w:t>
            </w:r>
          </w:p>
        </w:tc>
        <w:tc>
          <w:tcPr>
            <w:tcW w:w="917" w:type="pct"/>
            <w:shd w:val="clear" w:color="auto" w:fill="FFC000"/>
          </w:tcPr>
          <w:p w14:paraId="380CAE69" w14:textId="08AF12CD" w:rsidR="00E624EE" w:rsidRPr="00E624EE" w:rsidRDefault="00E624EE" w:rsidP="00E624EE">
            <w:pPr>
              <w:spacing w:after="0"/>
              <w:rPr>
                <w:rFonts w:ascii="Aptos" w:hAnsi="Aptos" w:cs="Times New Roman"/>
                <w:b/>
                <w:iCs/>
                <w:sz w:val="22"/>
                <w:szCs w:val="22"/>
              </w:rPr>
            </w:pPr>
            <w:r w:rsidRPr="00E624EE">
              <w:rPr>
                <w:rFonts w:ascii="Aptos" w:hAnsi="Aptos" w:cs="Times New Roman"/>
                <w:b/>
                <w:iCs/>
                <w:sz w:val="22"/>
                <w:szCs w:val="22"/>
              </w:rPr>
              <w:t xml:space="preserve">Payment Dates </w:t>
            </w:r>
          </w:p>
        </w:tc>
        <w:tc>
          <w:tcPr>
            <w:tcW w:w="1507" w:type="pct"/>
            <w:shd w:val="clear" w:color="auto" w:fill="FFC000"/>
          </w:tcPr>
          <w:p w14:paraId="7456C991" w14:textId="68947A4E" w:rsidR="00E624EE" w:rsidRPr="00E624EE" w:rsidRDefault="00E624EE" w:rsidP="00E624EE">
            <w:pPr>
              <w:jc w:val="both"/>
              <w:rPr>
                <w:rFonts w:ascii="Aptos" w:hAnsi="Aptos" w:cs="Times New Roman"/>
                <w:b/>
                <w:iCs/>
                <w:sz w:val="22"/>
                <w:szCs w:val="22"/>
              </w:rPr>
            </w:pPr>
            <w:r>
              <w:rPr>
                <w:rFonts w:ascii="Aptos" w:hAnsi="Aptos" w:cs="Times New Roman"/>
                <w:b/>
                <w:iCs/>
                <w:sz w:val="22"/>
                <w:szCs w:val="22"/>
              </w:rPr>
              <w:t xml:space="preserve">Event </w:t>
            </w:r>
            <w:r w:rsidRPr="00E624EE">
              <w:rPr>
                <w:rFonts w:ascii="Aptos" w:hAnsi="Aptos" w:cs="Times New Roman"/>
                <w:b/>
                <w:iCs/>
                <w:sz w:val="22"/>
                <w:szCs w:val="22"/>
              </w:rPr>
              <w:t xml:space="preserve">Date </w:t>
            </w:r>
          </w:p>
        </w:tc>
        <w:tc>
          <w:tcPr>
            <w:tcW w:w="975" w:type="pct"/>
            <w:shd w:val="clear" w:color="auto" w:fill="FFC000"/>
          </w:tcPr>
          <w:p w14:paraId="644B26A3" w14:textId="79AC4D7C" w:rsidR="00E624EE" w:rsidRPr="00E624EE" w:rsidRDefault="00E624EE" w:rsidP="00E624EE">
            <w:pPr>
              <w:jc w:val="both"/>
              <w:rPr>
                <w:rFonts w:ascii="Aptos" w:hAnsi="Aptos" w:cs="Times New Roman"/>
                <w:b/>
                <w:iCs/>
                <w:sz w:val="22"/>
                <w:szCs w:val="22"/>
              </w:rPr>
            </w:pPr>
            <w:r w:rsidRPr="00E624EE">
              <w:rPr>
                <w:rFonts w:ascii="Aptos" w:hAnsi="Aptos" w:cs="Times New Roman"/>
                <w:b/>
                <w:iCs/>
                <w:sz w:val="22"/>
                <w:szCs w:val="22"/>
              </w:rPr>
              <w:t xml:space="preserve">Theatre </w:t>
            </w:r>
          </w:p>
        </w:tc>
        <w:tc>
          <w:tcPr>
            <w:tcW w:w="685" w:type="pct"/>
            <w:shd w:val="clear" w:color="auto" w:fill="FFC000"/>
          </w:tcPr>
          <w:p w14:paraId="16AC09D3" w14:textId="2C3EF612" w:rsidR="00E624EE" w:rsidRPr="00E624EE" w:rsidRDefault="00E624EE" w:rsidP="00E624EE">
            <w:pPr>
              <w:jc w:val="both"/>
              <w:rPr>
                <w:rFonts w:ascii="Aptos" w:hAnsi="Aptos" w:cs="Times New Roman"/>
                <w:b/>
                <w:iCs/>
                <w:sz w:val="22"/>
                <w:szCs w:val="22"/>
              </w:rPr>
            </w:pPr>
            <w:r w:rsidRPr="00E624EE">
              <w:rPr>
                <w:rFonts w:ascii="Aptos" w:hAnsi="Aptos" w:cs="Times New Roman"/>
                <w:b/>
                <w:iCs/>
                <w:sz w:val="22"/>
                <w:szCs w:val="22"/>
              </w:rPr>
              <w:t xml:space="preserve">Cost </w:t>
            </w:r>
          </w:p>
        </w:tc>
      </w:tr>
      <w:tr w:rsidR="00E624EE" w14:paraId="1F49AAD8" w14:textId="58C5BFDF" w:rsidTr="00F753F2">
        <w:trPr>
          <w:trHeight w:val="52"/>
        </w:trPr>
        <w:tc>
          <w:tcPr>
            <w:tcW w:w="916" w:type="pct"/>
          </w:tcPr>
          <w:p w14:paraId="07AD26FC" w14:textId="79BEDE22" w:rsidR="00E624EE" w:rsidRPr="00E624EE" w:rsidRDefault="00477616" w:rsidP="00477616">
            <w:pPr>
              <w:rPr>
                <w:rFonts w:ascii="Aptos" w:hAnsi="Aptos" w:cs="Times New Roman"/>
                <w:bCs/>
                <w:iCs/>
                <w:sz w:val="22"/>
                <w:szCs w:val="22"/>
              </w:rPr>
            </w:pPr>
            <w:r>
              <w:rPr>
                <w:rFonts w:ascii="Aptos" w:hAnsi="Aptos" w:cs="Times New Roman"/>
                <w:bCs/>
                <w:iCs/>
                <w:sz w:val="22"/>
                <w:szCs w:val="22"/>
              </w:rPr>
              <w:t>Waitress</w:t>
            </w:r>
          </w:p>
        </w:tc>
        <w:tc>
          <w:tcPr>
            <w:tcW w:w="917" w:type="pct"/>
          </w:tcPr>
          <w:p w14:paraId="79C89A00" w14:textId="2CC34D75" w:rsidR="00E624EE" w:rsidRPr="009F2F1A" w:rsidRDefault="00780A80" w:rsidP="00E624EE">
            <w:pPr>
              <w:jc w:val="both"/>
              <w:rPr>
                <w:rFonts w:ascii="Aptos" w:hAnsi="Aptos" w:cs="Times New Roman"/>
                <w:bCs/>
                <w:iCs/>
                <w:sz w:val="22"/>
                <w:szCs w:val="22"/>
              </w:rPr>
            </w:pPr>
            <w:bookmarkStart w:id="2" w:name="_Hlk208315353"/>
            <w:r w:rsidRPr="009F2F1A">
              <w:rPr>
                <w:rFonts w:ascii="Aptos" w:hAnsi="Aptos" w:cs="Times New Roman"/>
                <w:bCs/>
                <w:iCs/>
                <w:sz w:val="22"/>
                <w:szCs w:val="22"/>
              </w:rPr>
              <w:t>30</w:t>
            </w:r>
            <w:r w:rsidRPr="009F2F1A">
              <w:rPr>
                <w:rFonts w:ascii="Aptos" w:hAnsi="Aptos" w:cs="Times New Roman"/>
                <w:bCs/>
                <w:iCs/>
                <w:sz w:val="22"/>
                <w:szCs w:val="22"/>
                <w:vertAlign w:val="superscript"/>
              </w:rPr>
              <w:t>th</w:t>
            </w:r>
            <w:r w:rsidRPr="009F2F1A">
              <w:rPr>
                <w:rFonts w:ascii="Aptos" w:hAnsi="Aptos" w:cs="Times New Roman"/>
                <w:bCs/>
                <w:iCs/>
                <w:sz w:val="22"/>
                <w:szCs w:val="22"/>
              </w:rPr>
              <w:t xml:space="preserve"> March</w:t>
            </w:r>
          </w:p>
        </w:tc>
        <w:tc>
          <w:tcPr>
            <w:tcW w:w="1507" w:type="pct"/>
          </w:tcPr>
          <w:p w14:paraId="3434B557" w14:textId="60232F68" w:rsidR="00E624EE" w:rsidRPr="00E624EE" w:rsidRDefault="00E50267" w:rsidP="00E624EE">
            <w:pPr>
              <w:jc w:val="both"/>
              <w:rPr>
                <w:rFonts w:ascii="Aptos" w:hAnsi="Aptos" w:cs="Times New Roman"/>
                <w:bCs/>
                <w:iCs/>
                <w:sz w:val="22"/>
                <w:szCs w:val="22"/>
              </w:rPr>
            </w:pPr>
            <w:r>
              <w:rPr>
                <w:rFonts w:ascii="Aptos" w:hAnsi="Aptos" w:cs="Times New Roman"/>
                <w:bCs/>
                <w:iCs/>
                <w:sz w:val="22"/>
                <w:szCs w:val="22"/>
              </w:rPr>
              <w:t>13</w:t>
            </w:r>
            <w:r w:rsidR="005D1796" w:rsidRPr="005D1796">
              <w:rPr>
                <w:rFonts w:ascii="Aptos" w:hAnsi="Aptos" w:cs="Times New Roman"/>
                <w:bCs/>
                <w:iCs/>
                <w:sz w:val="22"/>
                <w:szCs w:val="22"/>
                <w:vertAlign w:val="superscript"/>
              </w:rPr>
              <w:t>th</w:t>
            </w:r>
            <w:r w:rsidR="005D1796">
              <w:rPr>
                <w:rFonts w:ascii="Aptos" w:hAnsi="Aptos" w:cs="Times New Roman"/>
                <w:bCs/>
                <w:iCs/>
                <w:sz w:val="22"/>
                <w:szCs w:val="22"/>
              </w:rPr>
              <w:t xml:space="preserve"> </w:t>
            </w:r>
            <w:r w:rsidR="00780A80">
              <w:rPr>
                <w:rFonts w:ascii="Aptos" w:hAnsi="Aptos" w:cs="Times New Roman"/>
                <w:bCs/>
                <w:iCs/>
                <w:sz w:val="22"/>
                <w:szCs w:val="22"/>
              </w:rPr>
              <w:t>May</w:t>
            </w:r>
            <w:r w:rsidR="009F2F1A">
              <w:rPr>
                <w:rFonts w:ascii="Aptos" w:hAnsi="Aptos" w:cs="Times New Roman"/>
                <w:bCs/>
                <w:iCs/>
                <w:sz w:val="22"/>
                <w:szCs w:val="22"/>
              </w:rPr>
              <w:t xml:space="preserve"> 2026</w:t>
            </w:r>
            <w:r w:rsidR="00EC6E5A">
              <w:rPr>
                <w:rFonts w:ascii="Aptos" w:hAnsi="Aptos" w:cs="Times New Roman"/>
                <w:bCs/>
                <w:iCs/>
                <w:sz w:val="22"/>
                <w:szCs w:val="22"/>
              </w:rPr>
              <w:t xml:space="preserve"> 1.00</w:t>
            </w:r>
            <w:r w:rsidR="00005D57">
              <w:rPr>
                <w:rFonts w:ascii="Aptos" w:hAnsi="Aptos" w:cs="Times New Roman"/>
                <w:bCs/>
                <w:iCs/>
                <w:sz w:val="22"/>
                <w:szCs w:val="22"/>
              </w:rPr>
              <w:t>pm</w:t>
            </w:r>
          </w:p>
        </w:tc>
        <w:tc>
          <w:tcPr>
            <w:tcW w:w="975" w:type="pct"/>
          </w:tcPr>
          <w:p w14:paraId="7A796CA3" w14:textId="1E6887B9" w:rsidR="00E624EE" w:rsidRPr="00E624EE" w:rsidRDefault="00DD7497" w:rsidP="00E624EE">
            <w:pPr>
              <w:jc w:val="both"/>
              <w:rPr>
                <w:rFonts w:ascii="Aptos" w:hAnsi="Aptos" w:cs="Times New Roman"/>
                <w:bCs/>
                <w:iCs/>
                <w:sz w:val="22"/>
                <w:szCs w:val="22"/>
              </w:rPr>
            </w:pPr>
            <w:r>
              <w:rPr>
                <w:rFonts w:ascii="Aptos" w:hAnsi="Aptos" w:cs="Times New Roman"/>
                <w:bCs/>
                <w:iCs/>
                <w:sz w:val="22"/>
                <w:szCs w:val="22"/>
              </w:rPr>
              <w:t>Her Majest</w:t>
            </w:r>
            <w:r w:rsidR="00860BEE">
              <w:rPr>
                <w:rFonts w:ascii="Aptos" w:hAnsi="Aptos" w:cs="Times New Roman"/>
                <w:bCs/>
                <w:iCs/>
                <w:sz w:val="22"/>
                <w:szCs w:val="22"/>
              </w:rPr>
              <w:t>y’s</w:t>
            </w:r>
          </w:p>
        </w:tc>
        <w:tc>
          <w:tcPr>
            <w:tcW w:w="685" w:type="pct"/>
          </w:tcPr>
          <w:p w14:paraId="3D6DA54C" w14:textId="31AE28A4" w:rsidR="00E624EE" w:rsidRPr="00E624EE" w:rsidRDefault="00256DC8" w:rsidP="00E624EE">
            <w:pPr>
              <w:jc w:val="both"/>
              <w:rPr>
                <w:rFonts w:ascii="Aptos" w:hAnsi="Aptos" w:cs="Times New Roman"/>
                <w:bCs/>
                <w:iCs/>
                <w:sz w:val="22"/>
                <w:szCs w:val="22"/>
              </w:rPr>
            </w:pPr>
            <w:r>
              <w:rPr>
                <w:rFonts w:ascii="Aptos" w:hAnsi="Aptos" w:cs="Times New Roman"/>
                <w:bCs/>
                <w:iCs/>
                <w:sz w:val="22"/>
                <w:szCs w:val="22"/>
              </w:rPr>
              <w:t>$70</w:t>
            </w:r>
          </w:p>
        </w:tc>
      </w:tr>
      <w:tr w:rsidR="00E624EE" w14:paraId="3E0A488C" w14:textId="312706C4" w:rsidTr="00F753F2">
        <w:trPr>
          <w:trHeight w:val="38"/>
        </w:trPr>
        <w:tc>
          <w:tcPr>
            <w:tcW w:w="916" w:type="pct"/>
          </w:tcPr>
          <w:p w14:paraId="3089634B" w14:textId="680F7CF2" w:rsidR="00E624EE" w:rsidRPr="00E624EE" w:rsidRDefault="00C60E2A" w:rsidP="00E624EE">
            <w:pPr>
              <w:jc w:val="both"/>
              <w:rPr>
                <w:rFonts w:ascii="Aptos" w:hAnsi="Aptos" w:cs="Times New Roman"/>
                <w:bCs/>
                <w:iCs/>
                <w:sz w:val="22"/>
                <w:szCs w:val="22"/>
              </w:rPr>
            </w:pPr>
            <w:r>
              <w:rPr>
                <w:rFonts w:ascii="Aptos" w:hAnsi="Aptos" w:cs="Times New Roman"/>
                <w:bCs/>
                <w:iCs/>
                <w:sz w:val="22"/>
                <w:szCs w:val="22"/>
              </w:rPr>
              <w:t>Pretty W</w:t>
            </w:r>
            <w:r w:rsidR="00D04BAD">
              <w:rPr>
                <w:rFonts w:ascii="Aptos" w:hAnsi="Aptos" w:cs="Times New Roman"/>
                <w:bCs/>
                <w:iCs/>
                <w:sz w:val="22"/>
                <w:szCs w:val="22"/>
              </w:rPr>
              <w:t>omen</w:t>
            </w:r>
          </w:p>
        </w:tc>
        <w:tc>
          <w:tcPr>
            <w:tcW w:w="917" w:type="pct"/>
          </w:tcPr>
          <w:p w14:paraId="682BDD3C" w14:textId="084E1FFC" w:rsidR="00E624EE" w:rsidRPr="00E624EE" w:rsidRDefault="00D04BAD" w:rsidP="00E624EE">
            <w:pPr>
              <w:jc w:val="both"/>
              <w:rPr>
                <w:rFonts w:ascii="Aptos" w:hAnsi="Aptos" w:cs="Times New Roman"/>
                <w:bCs/>
                <w:iCs/>
                <w:sz w:val="22"/>
                <w:szCs w:val="22"/>
              </w:rPr>
            </w:pPr>
            <w:r>
              <w:rPr>
                <w:rFonts w:ascii="Aptos" w:hAnsi="Aptos" w:cs="Times New Roman"/>
                <w:bCs/>
                <w:iCs/>
                <w:sz w:val="22"/>
                <w:szCs w:val="22"/>
              </w:rPr>
              <w:t>23</w:t>
            </w:r>
            <w:r w:rsidRPr="00D04BAD">
              <w:rPr>
                <w:rFonts w:ascii="Aptos" w:hAnsi="Aptos" w:cs="Times New Roman"/>
                <w:bCs/>
                <w:iCs/>
                <w:sz w:val="22"/>
                <w:szCs w:val="22"/>
                <w:vertAlign w:val="superscript"/>
              </w:rPr>
              <w:t>rd</w:t>
            </w:r>
            <w:r>
              <w:rPr>
                <w:rFonts w:ascii="Aptos" w:hAnsi="Aptos" w:cs="Times New Roman"/>
                <w:bCs/>
                <w:iCs/>
                <w:sz w:val="22"/>
                <w:szCs w:val="22"/>
              </w:rPr>
              <w:t xml:space="preserve"> March</w:t>
            </w:r>
          </w:p>
        </w:tc>
        <w:tc>
          <w:tcPr>
            <w:tcW w:w="1507" w:type="pct"/>
          </w:tcPr>
          <w:p w14:paraId="3A4C3CD7" w14:textId="5DCB31FE" w:rsidR="00E624EE" w:rsidRPr="00E624EE" w:rsidRDefault="00F26ECA" w:rsidP="00E624EE">
            <w:pPr>
              <w:jc w:val="both"/>
              <w:rPr>
                <w:rFonts w:ascii="Aptos" w:hAnsi="Aptos" w:cs="Times New Roman"/>
                <w:bCs/>
                <w:iCs/>
                <w:sz w:val="22"/>
                <w:szCs w:val="22"/>
              </w:rPr>
            </w:pPr>
            <w:r>
              <w:rPr>
                <w:rFonts w:ascii="Aptos" w:hAnsi="Aptos" w:cs="Times New Roman"/>
                <w:bCs/>
                <w:iCs/>
                <w:sz w:val="22"/>
                <w:szCs w:val="22"/>
              </w:rPr>
              <w:t>22</w:t>
            </w:r>
            <w:r w:rsidRPr="00F26ECA">
              <w:rPr>
                <w:rFonts w:ascii="Aptos" w:hAnsi="Aptos" w:cs="Times New Roman"/>
                <w:bCs/>
                <w:iCs/>
                <w:sz w:val="22"/>
                <w:szCs w:val="22"/>
                <w:vertAlign w:val="superscript"/>
              </w:rPr>
              <w:t>nd</w:t>
            </w:r>
            <w:r>
              <w:rPr>
                <w:rFonts w:ascii="Aptos" w:hAnsi="Aptos" w:cs="Times New Roman"/>
                <w:bCs/>
                <w:iCs/>
                <w:sz w:val="22"/>
                <w:szCs w:val="22"/>
              </w:rPr>
              <w:t xml:space="preserve"> July 2026</w:t>
            </w:r>
            <w:r w:rsidR="00005D57">
              <w:rPr>
                <w:rFonts w:ascii="Aptos" w:hAnsi="Aptos" w:cs="Times New Roman"/>
                <w:bCs/>
                <w:iCs/>
                <w:sz w:val="22"/>
                <w:szCs w:val="22"/>
              </w:rPr>
              <w:t xml:space="preserve"> 1.00pm</w:t>
            </w:r>
          </w:p>
        </w:tc>
        <w:tc>
          <w:tcPr>
            <w:tcW w:w="975" w:type="pct"/>
          </w:tcPr>
          <w:p w14:paraId="4160EA53" w14:textId="2D80E5F6" w:rsidR="00E624EE" w:rsidRPr="00E624EE" w:rsidRDefault="00275FF0" w:rsidP="00E624EE">
            <w:pPr>
              <w:jc w:val="both"/>
              <w:rPr>
                <w:rFonts w:ascii="Aptos" w:hAnsi="Aptos" w:cs="Times New Roman"/>
                <w:bCs/>
                <w:iCs/>
                <w:sz w:val="22"/>
                <w:szCs w:val="22"/>
              </w:rPr>
            </w:pPr>
            <w:r>
              <w:rPr>
                <w:rFonts w:ascii="Aptos" w:hAnsi="Aptos" w:cs="Times New Roman"/>
                <w:bCs/>
                <w:iCs/>
                <w:sz w:val="22"/>
                <w:szCs w:val="22"/>
              </w:rPr>
              <w:t>The Regent</w:t>
            </w:r>
          </w:p>
        </w:tc>
        <w:tc>
          <w:tcPr>
            <w:tcW w:w="685" w:type="pct"/>
          </w:tcPr>
          <w:p w14:paraId="34EA941B" w14:textId="03F64C34" w:rsidR="00E624EE" w:rsidRPr="00E624EE" w:rsidRDefault="00B67979" w:rsidP="00E624EE">
            <w:pPr>
              <w:jc w:val="both"/>
              <w:rPr>
                <w:rFonts w:ascii="Aptos" w:hAnsi="Aptos" w:cs="Times New Roman"/>
                <w:bCs/>
                <w:iCs/>
                <w:sz w:val="22"/>
                <w:szCs w:val="22"/>
              </w:rPr>
            </w:pPr>
            <w:r>
              <w:rPr>
                <w:rFonts w:ascii="Aptos" w:hAnsi="Aptos" w:cs="Times New Roman"/>
                <w:bCs/>
                <w:iCs/>
                <w:sz w:val="22"/>
                <w:szCs w:val="22"/>
              </w:rPr>
              <w:t>$90</w:t>
            </w:r>
          </w:p>
        </w:tc>
      </w:tr>
      <w:tr w:rsidR="00E624EE" w14:paraId="66724EA9" w14:textId="77777777" w:rsidTr="00F753F2">
        <w:trPr>
          <w:trHeight w:hRule="exact" w:val="391"/>
        </w:trPr>
        <w:tc>
          <w:tcPr>
            <w:tcW w:w="916" w:type="pct"/>
          </w:tcPr>
          <w:p w14:paraId="698FBD6F" w14:textId="37405CC8" w:rsidR="00E624EE" w:rsidRPr="00E624EE" w:rsidRDefault="0081509C" w:rsidP="00E624EE">
            <w:pPr>
              <w:rPr>
                <w:rFonts w:ascii="Aptos" w:hAnsi="Aptos" w:cs="Times New Roman"/>
                <w:bCs/>
                <w:iCs/>
                <w:sz w:val="22"/>
                <w:szCs w:val="22"/>
              </w:rPr>
            </w:pPr>
            <w:r>
              <w:rPr>
                <w:rFonts w:ascii="Aptos" w:hAnsi="Aptos" w:cs="Times New Roman"/>
                <w:bCs/>
                <w:iCs/>
                <w:sz w:val="22"/>
                <w:szCs w:val="22"/>
              </w:rPr>
              <w:t>A Beautiful Noise</w:t>
            </w:r>
          </w:p>
        </w:tc>
        <w:tc>
          <w:tcPr>
            <w:tcW w:w="917" w:type="pct"/>
          </w:tcPr>
          <w:p w14:paraId="26D0D8BB" w14:textId="3F86980C" w:rsidR="00E624EE" w:rsidRPr="00E624EE" w:rsidRDefault="00AB3BED" w:rsidP="00E2587E">
            <w:pPr>
              <w:rPr>
                <w:rFonts w:ascii="Aptos" w:hAnsi="Aptos" w:cs="Times New Roman"/>
                <w:bCs/>
                <w:iCs/>
                <w:sz w:val="22"/>
                <w:szCs w:val="22"/>
              </w:rPr>
            </w:pPr>
            <w:r>
              <w:rPr>
                <w:rFonts w:ascii="Aptos" w:hAnsi="Aptos" w:cs="Times New Roman"/>
                <w:bCs/>
                <w:iCs/>
                <w:sz w:val="22"/>
                <w:szCs w:val="22"/>
              </w:rPr>
              <w:t>15</w:t>
            </w:r>
            <w:r w:rsidRPr="00AB3BED">
              <w:rPr>
                <w:rFonts w:ascii="Aptos" w:hAnsi="Aptos" w:cs="Times New Roman"/>
                <w:bCs/>
                <w:iCs/>
                <w:sz w:val="22"/>
                <w:szCs w:val="22"/>
                <w:vertAlign w:val="superscript"/>
              </w:rPr>
              <w:t>th</w:t>
            </w:r>
            <w:r>
              <w:rPr>
                <w:rFonts w:ascii="Aptos" w:hAnsi="Aptos" w:cs="Times New Roman"/>
                <w:bCs/>
                <w:iCs/>
                <w:sz w:val="22"/>
                <w:szCs w:val="22"/>
              </w:rPr>
              <w:t xml:space="preserve"> June</w:t>
            </w:r>
          </w:p>
        </w:tc>
        <w:tc>
          <w:tcPr>
            <w:tcW w:w="1507" w:type="pct"/>
          </w:tcPr>
          <w:p w14:paraId="351739A7" w14:textId="29EDF62D" w:rsidR="00E624EE" w:rsidRPr="00E624EE" w:rsidRDefault="00AB3BED" w:rsidP="00E624EE">
            <w:pPr>
              <w:jc w:val="both"/>
              <w:rPr>
                <w:rFonts w:ascii="Aptos" w:hAnsi="Aptos" w:cs="Times New Roman"/>
                <w:bCs/>
                <w:iCs/>
                <w:sz w:val="22"/>
                <w:szCs w:val="22"/>
              </w:rPr>
            </w:pPr>
            <w:r>
              <w:rPr>
                <w:rFonts w:ascii="Aptos" w:hAnsi="Aptos" w:cs="Times New Roman"/>
                <w:bCs/>
                <w:iCs/>
                <w:sz w:val="22"/>
                <w:szCs w:val="22"/>
              </w:rPr>
              <w:t>19</w:t>
            </w:r>
            <w:r w:rsidRPr="00AB3BED">
              <w:rPr>
                <w:rFonts w:ascii="Aptos" w:hAnsi="Aptos" w:cs="Times New Roman"/>
                <w:bCs/>
                <w:iCs/>
                <w:sz w:val="22"/>
                <w:szCs w:val="22"/>
                <w:vertAlign w:val="superscript"/>
              </w:rPr>
              <w:t>th</w:t>
            </w:r>
            <w:r>
              <w:rPr>
                <w:rFonts w:ascii="Aptos" w:hAnsi="Aptos" w:cs="Times New Roman"/>
                <w:bCs/>
                <w:iCs/>
                <w:sz w:val="22"/>
                <w:szCs w:val="22"/>
              </w:rPr>
              <w:t xml:space="preserve"> </w:t>
            </w:r>
            <w:r w:rsidR="003D5E35">
              <w:rPr>
                <w:rFonts w:ascii="Aptos" w:hAnsi="Aptos" w:cs="Times New Roman"/>
                <w:bCs/>
                <w:iCs/>
                <w:sz w:val="22"/>
                <w:szCs w:val="22"/>
              </w:rPr>
              <w:t>August 2026</w:t>
            </w:r>
            <w:r w:rsidR="00F753F2">
              <w:rPr>
                <w:rFonts w:ascii="Aptos" w:hAnsi="Aptos" w:cs="Times New Roman"/>
                <w:bCs/>
                <w:iCs/>
                <w:sz w:val="22"/>
                <w:szCs w:val="22"/>
              </w:rPr>
              <w:t xml:space="preserve"> 1.00 pm</w:t>
            </w:r>
          </w:p>
        </w:tc>
        <w:tc>
          <w:tcPr>
            <w:tcW w:w="975" w:type="pct"/>
          </w:tcPr>
          <w:p w14:paraId="711D5D49" w14:textId="45594398" w:rsidR="00E624EE" w:rsidRPr="00E624EE" w:rsidRDefault="00662D7B" w:rsidP="00E624EE">
            <w:pPr>
              <w:jc w:val="both"/>
              <w:rPr>
                <w:rFonts w:ascii="Aptos" w:hAnsi="Aptos" w:cs="Times New Roman"/>
                <w:bCs/>
                <w:iCs/>
                <w:sz w:val="22"/>
                <w:szCs w:val="22"/>
              </w:rPr>
            </w:pPr>
            <w:r>
              <w:rPr>
                <w:rFonts w:ascii="Aptos" w:hAnsi="Aptos" w:cs="Times New Roman"/>
                <w:bCs/>
                <w:iCs/>
                <w:sz w:val="22"/>
                <w:szCs w:val="22"/>
              </w:rPr>
              <w:t>The Princess</w:t>
            </w:r>
          </w:p>
        </w:tc>
        <w:tc>
          <w:tcPr>
            <w:tcW w:w="685" w:type="pct"/>
          </w:tcPr>
          <w:p w14:paraId="0E90B0F5" w14:textId="4A7B6C30" w:rsidR="00E624EE" w:rsidRPr="00E624EE" w:rsidRDefault="005B134D" w:rsidP="00E624EE">
            <w:pPr>
              <w:jc w:val="both"/>
              <w:rPr>
                <w:rFonts w:ascii="Aptos" w:hAnsi="Aptos" w:cs="Times New Roman"/>
                <w:bCs/>
                <w:iCs/>
                <w:sz w:val="22"/>
                <w:szCs w:val="22"/>
              </w:rPr>
            </w:pPr>
            <w:r>
              <w:rPr>
                <w:rFonts w:ascii="Aptos" w:hAnsi="Aptos" w:cs="Times New Roman"/>
                <w:bCs/>
                <w:iCs/>
                <w:sz w:val="22"/>
                <w:szCs w:val="22"/>
              </w:rPr>
              <w:t>$</w:t>
            </w:r>
            <w:r w:rsidR="003D5E35">
              <w:rPr>
                <w:rFonts w:ascii="Aptos" w:hAnsi="Aptos" w:cs="Times New Roman"/>
                <w:bCs/>
                <w:iCs/>
                <w:sz w:val="22"/>
                <w:szCs w:val="22"/>
              </w:rPr>
              <w:t>90</w:t>
            </w:r>
          </w:p>
        </w:tc>
      </w:tr>
      <w:tr w:rsidR="003D5E35" w14:paraId="63342EFB" w14:textId="77777777" w:rsidTr="00F753F2">
        <w:trPr>
          <w:trHeight w:hRule="exact" w:val="391"/>
        </w:trPr>
        <w:tc>
          <w:tcPr>
            <w:tcW w:w="916" w:type="pct"/>
          </w:tcPr>
          <w:p w14:paraId="582E8B8A" w14:textId="116EEAE7" w:rsidR="003D5E35" w:rsidRDefault="00945FB7" w:rsidP="00E624EE">
            <w:pPr>
              <w:rPr>
                <w:rFonts w:ascii="Aptos" w:hAnsi="Aptos" w:cs="Times New Roman"/>
                <w:bCs/>
                <w:iCs/>
                <w:sz w:val="22"/>
                <w:szCs w:val="22"/>
              </w:rPr>
            </w:pPr>
            <w:r>
              <w:rPr>
                <w:rFonts w:ascii="Aptos" w:hAnsi="Aptos" w:cs="Times New Roman"/>
                <w:bCs/>
                <w:iCs/>
                <w:sz w:val="22"/>
                <w:szCs w:val="22"/>
              </w:rPr>
              <w:t>Six The Musical</w:t>
            </w:r>
          </w:p>
        </w:tc>
        <w:tc>
          <w:tcPr>
            <w:tcW w:w="917" w:type="pct"/>
          </w:tcPr>
          <w:p w14:paraId="0CAC06FA" w14:textId="42F34AEC" w:rsidR="003D5E35" w:rsidRDefault="00945FB7" w:rsidP="00E2587E">
            <w:pPr>
              <w:rPr>
                <w:rFonts w:ascii="Aptos" w:hAnsi="Aptos" w:cs="Times New Roman"/>
                <w:bCs/>
                <w:iCs/>
                <w:sz w:val="22"/>
                <w:szCs w:val="22"/>
              </w:rPr>
            </w:pPr>
            <w:r>
              <w:rPr>
                <w:rFonts w:ascii="Aptos" w:hAnsi="Aptos" w:cs="Times New Roman"/>
                <w:bCs/>
                <w:iCs/>
                <w:sz w:val="22"/>
                <w:szCs w:val="22"/>
              </w:rPr>
              <w:t>29</w:t>
            </w:r>
            <w:r w:rsidRPr="00945FB7">
              <w:rPr>
                <w:rFonts w:ascii="Aptos" w:hAnsi="Aptos" w:cs="Times New Roman"/>
                <w:bCs/>
                <w:iCs/>
                <w:sz w:val="22"/>
                <w:szCs w:val="22"/>
                <w:vertAlign w:val="superscript"/>
              </w:rPr>
              <w:t>th</w:t>
            </w:r>
            <w:r>
              <w:rPr>
                <w:rFonts w:ascii="Aptos" w:hAnsi="Aptos" w:cs="Times New Roman"/>
                <w:bCs/>
                <w:iCs/>
                <w:sz w:val="22"/>
                <w:szCs w:val="22"/>
              </w:rPr>
              <w:t xml:space="preserve"> June</w:t>
            </w:r>
          </w:p>
        </w:tc>
        <w:tc>
          <w:tcPr>
            <w:tcW w:w="1507" w:type="pct"/>
          </w:tcPr>
          <w:p w14:paraId="3E945021" w14:textId="16896EC8" w:rsidR="003D5E35" w:rsidRDefault="00277636" w:rsidP="00E624EE">
            <w:pPr>
              <w:jc w:val="both"/>
              <w:rPr>
                <w:rFonts w:ascii="Aptos" w:hAnsi="Aptos" w:cs="Times New Roman"/>
                <w:bCs/>
                <w:iCs/>
                <w:sz w:val="22"/>
                <w:szCs w:val="22"/>
              </w:rPr>
            </w:pPr>
            <w:r>
              <w:rPr>
                <w:rFonts w:ascii="Aptos" w:hAnsi="Aptos" w:cs="Times New Roman"/>
                <w:bCs/>
                <w:iCs/>
                <w:sz w:val="22"/>
                <w:szCs w:val="22"/>
              </w:rPr>
              <w:t>2</w:t>
            </w:r>
            <w:r w:rsidRPr="00277636">
              <w:rPr>
                <w:rFonts w:ascii="Aptos" w:hAnsi="Aptos" w:cs="Times New Roman"/>
                <w:bCs/>
                <w:iCs/>
                <w:sz w:val="22"/>
                <w:szCs w:val="22"/>
                <w:vertAlign w:val="superscript"/>
              </w:rPr>
              <w:t>nd</w:t>
            </w:r>
            <w:r>
              <w:rPr>
                <w:rFonts w:ascii="Aptos" w:hAnsi="Aptos" w:cs="Times New Roman"/>
                <w:bCs/>
                <w:iCs/>
                <w:sz w:val="22"/>
                <w:szCs w:val="22"/>
              </w:rPr>
              <w:t xml:space="preserve"> </w:t>
            </w:r>
            <w:r w:rsidR="005B134D">
              <w:rPr>
                <w:rFonts w:ascii="Aptos" w:hAnsi="Aptos" w:cs="Times New Roman"/>
                <w:bCs/>
                <w:iCs/>
                <w:sz w:val="22"/>
                <w:szCs w:val="22"/>
              </w:rPr>
              <w:t>September 2026</w:t>
            </w:r>
            <w:r w:rsidR="00F753F2">
              <w:rPr>
                <w:rFonts w:ascii="Aptos" w:hAnsi="Aptos" w:cs="Times New Roman"/>
                <w:bCs/>
                <w:iCs/>
                <w:sz w:val="22"/>
                <w:szCs w:val="22"/>
              </w:rPr>
              <w:t xml:space="preserve"> 1.00pm</w:t>
            </w:r>
          </w:p>
        </w:tc>
        <w:tc>
          <w:tcPr>
            <w:tcW w:w="975" w:type="pct"/>
          </w:tcPr>
          <w:p w14:paraId="5AD2DB60" w14:textId="0159157D" w:rsidR="003D5E35" w:rsidRPr="00E624EE" w:rsidRDefault="000F0884" w:rsidP="00E624EE">
            <w:pPr>
              <w:jc w:val="both"/>
              <w:rPr>
                <w:rFonts w:ascii="Aptos" w:hAnsi="Aptos" w:cs="Times New Roman"/>
                <w:bCs/>
                <w:iCs/>
                <w:sz w:val="22"/>
                <w:szCs w:val="22"/>
              </w:rPr>
            </w:pPr>
            <w:r>
              <w:rPr>
                <w:rFonts w:ascii="Aptos" w:hAnsi="Aptos" w:cs="Times New Roman"/>
                <w:bCs/>
                <w:iCs/>
                <w:sz w:val="22"/>
                <w:szCs w:val="22"/>
              </w:rPr>
              <w:t>Comedy Theatre</w:t>
            </w:r>
          </w:p>
        </w:tc>
        <w:tc>
          <w:tcPr>
            <w:tcW w:w="685" w:type="pct"/>
          </w:tcPr>
          <w:p w14:paraId="12053638" w14:textId="77777777" w:rsidR="003D5E35" w:rsidRDefault="007E3E66" w:rsidP="00E624EE">
            <w:pPr>
              <w:jc w:val="both"/>
              <w:rPr>
                <w:rFonts w:ascii="Aptos" w:hAnsi="Aptos" w:cs="Times New Roman"/>
                <w:bCs/>
                <w:iCs/>
                <w:sz w:val="22"/>
                <w:szCs w:val="22"/>
              </w:rPr>
            </w:pPr>
            <w:r>
              <w:rPr>
                <w:rFonts w:ascii="Aptos" w:hAnsi="Aptos" w:cs="Times New Roman"/>
                <w:bCs/>
                <w:iCs/>
                <w:sz w:val="22"/>
                <w:szCs w:val="22"/>
              </w:rPr>
              <w:t>$80</w:t>
            </w:r>
          </w:p>
          <w:p w14:paraId="5C4C09ED" w14:textId="77777777" w:rsidR="00012A54" w:rsidRDefault="00012A54" w:rsidP="00E624EE">
            <w:pPr>
              <w:jc w:val="both"/>
              <w:rPr>
                <w:rFonts w:ascii="Aptos" w:hAnsi="Aptos" w:cs="Times New Roman"/>
                <w:bCs/>
                <w:iCs/>
                <w:sz w:val="22"/>
                <w:szCs w:val="22"/>
              </w:rPr>
            </w:pPr>
          </w:p>
          <w:p w14:paraId="6636E676" w14:textId="1E13D883" w:rsidR="00012A54" w:rsidRDefault="00012A54" w:rsidP="00E624EE">
            <w:pPr>
              <w:jc w:val="both"/>
              <w:rPr>
                <w:rFonts w:ascii="Aptos" w:hAnsi="Aptos" w:cs="Times New Roman"/>
                <w:bCs/>
                <w:iCs/>
                <w:sz w:val="22"/>
                <w:szCs w:val="22"/>
              </w:rPr>
            </w:pPr>
          </w:p>
        </w:tc>
      </w:tr>
    </w:tbl>
    <w:bookmarkEnd w:id="1"/>
    <w:bookmarkEnd w:id="2"/>
    <w:p w14:paraId="08C78705" w14:textId="21D6B05D" w:rsidR="00BA5F17" w:rsidRDefault="002E38F1" w:rsidP="00BE193A">
      <w:pPr>
        <w:rPr>
          <w:rFonts w:ascii="Aptos Display" w:hAnsi="Aptos Display" w:cs="Arial"/>
          <w:b/>
          <w:bCs/>
          <w:sz w:val="24"/>
          <w:szCs w:val="24"/>
        </w:rPr>
      </w:pPr>
      <w:r w:rsidRPr="002E38F1">
        <w:rPr>
          <w:rFonts w:ascii="Times New Roman" w:eastAsia="Times New Roman" w:hAnsi="Times New Roman" w:cs="Times New Roman"/>
          <w:noProof/>
          <w:sz w:val="24"/>
          <w:szCs w:val="24"/>
          <w:lang w:eastAsia="en-AU"/>
        </w:rPr>
        <w:drawing>
          <wp:anchor distT="0" distB="0" distL="114300" distR="114300" simplePos="0" relativeHeight="251693056" behindDoc="0" locked="0" layoutInCell="1" allowOverlap="1" wp14:anchorId="3648AE8F" wp14:editId="56A45D68">
            <wp:simplePos x="0" y="0"/>
            <wp:positionH relativeFrom="column">
              <wp:posOffset>1905</wp:posOffset>
            </wp:positionH>
            <wp:positionV relativeFrom="paragraph">
              <wp:posOffset>355453</wp:posOffset>
            </wp:positionV>
            <wp:extent cx="6405880" cy="2707756"/>
            <wp:effectExtent l="0" t="0" r="0" b="0"/>
            <wp:wrapThrough wrapText="bothSides">
              <wp:wrapPolygon edited="0">
                <wp:start x="0" y="0"/>
                <wp:lineTo x="0" y="21428"/>
                <wp:lineTo x="21519" y="21428"/>
                <wp:lineTo x="21519"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5880" cy="2707756"/>
                    </a:xfrm>
                    <a:prstGeom prst="rect">
                      <a:avLst/>
                    </a:prstGeom>
                    <a:noFill/>
                    <a:ln>
                      <a:noFill/>
                    </a:ln>
                  </pic:spPr>
                </pic:pic>
              </a:graphicData>
            </a:graphic>
          </wp:anchor>
        </w:drawing>
      </w:r>
      <w:r w:rsidR="00BE193A" w:rsidRPr="00BE193A">
        <w:rPr>
          <w:rFonts w:ascii="Aptos Display" w:hAnsi="Aptos Display" w:cs="Arial"/>
          <w:b/>
          <w:bCs/>
          <w:sz w:val="28"/>
          <w:szCs w:val="28"/>
          <w:highlight w:val="red"/>
        </w:rPr>
        <w:t>NB</w:t>
      </w:r>
      <w:r w:rsidR="00FA37DC">
        <w:rPr>
          <w:rFonts w:ascii="Aptos Display" w:hAnsi="Aptos Display" w:cs="Arial"/>
          <w:b/>
          <w:bCs/>
          <w:sz w:val="28"/>
          <w:szCs w:val="28"/>
        </w:rPr>
        <w:t xml:space="preserve"> </w:t>
      </w:r>
      <w:r w:rsidR="00FA37DC" w:rsidRPr="006D7A12">
        <w:rPr>
          <w:rFonts w:ascii="Aptos Display" w:hAnsi="Aptos Display" w:cs="Arial"/>
          <w:b/>
          <w:bCs/>
          <w:sz w:val="24"/>
          <w:szCs w:val="24"/>
        </w:rPr>
        <w:t>The</w:t>
      </w:r>
      <w:r w:rsidR="006D7A12">
        <w:rPr>
          <w:rFonts w:ascii="Aptos Display" w:hAnsi="Aptos Display" w:cs="Arial"/>
          <w:b/>
          <w:bCs/>
          <w:sz w:val="24"/>
          <w:szCs w:val="24"/>
        </w:rPr>
        <w:t xml:space="preserve"> </w:t>
      </w:r>
      <w:r w:rsidR="006A4B8D">
        <w:rPr>
          <w:rFonts w:ascii="Aptos Display" w:hAnsi="Aptos Display" w:cs="Arial"/>
          <w:b/>
          <w:bCs/>
          <w:sz w:val="24"/>
          <w:szCs w:val="24"/>
        </w:rPr>
        <w:t>theatre</w:t>
      </w:r>
      <w:r w:rsidR="00FA37DC" w:rsidRPr="006D7A12">
        <w:rPr>
          <w:rFonts w:ascii="Aptos Display" w:hAnsi="Aptos Display" w:cs="Arial"/>
          <w:b/>
          <w:bCs/>
          <w:sz w:val="24"/>
          <w:szCs w:val="24"/>
        </w:rPr>
        <w:t xml:space="preserve"> ticket prices are </w:t>
      </w:r>
      <w:r w:rsidR="006D7A12" w:rsidRPr="006D7A12">
        <w:rPr>
          <w:rFonts w:ascii="Aptos Display" w:hAnsi="Aptos Display" w:cs="Arial"/>
          <w:b/>
          <w:bCs/>
          <w:sz w:val="24"/>
          <w:szCs w:val="24"/>
        </w:rPr>
        <w:t xml:space="preserve">Pensioner / Concession </w:t>
      </w:r>
      <w:r w:rsidR="006A4B8D">
        <w:rPr>
          <w:rFonts w:ascii="Aptos Display" w:hAnsi="Aptos Display" w:cs="Arial"/>
          <w:b/>
          <w:bCs/>
          <w:sz w:val="24"/>
          <w:szCs w:val="24"/>
        </w:rPr>
        <w:t>Rates</w:t>
      </w:r>
      <w:r w:rsidR="008F11E5">
        <w:rPr>
          <w:rFonts w:ascii="Aptos Display" w:hAnsi="Aptos Display" w:cs="Arial"/>
          <w:b/>
          <w:bCs/>
          <w:sz w:val="24"/>
          <w:szCs w:val="24"/>
        </w:rPr>
        <w:t xml:space="preserve"> – payments </w:t>
      </w:r>
      <w:r w:rsidR="008F11E5" w:rsidRPr="002D5F1E">
        <w:rPr>
          <w:rFonts w:ascii="Aptos Display" w:hAnsi="Aptos Display" w:cs="Arial"/>
          <w:b/>
          <w:bCs/>
          <w:sz w:val="24"/>
          <w:szCs w:val="24"/>
          <w:highlight w:val="green"/>
        </w:rPr>
        <w:t>must</w:t>
      </w:r>
      <w:r w:rsidR="008F11E5">
        <w:rPr>
          <w:rFonts w:ascii="Aptos Display" w:hAnsi="Aptos Display" w:cs="Arial"/>
          <w:b/>
          <w:bCs/>
          <w:sz w:val="24"/>
          <w:szCs w:val="24"/>
        </w:rPr>
        <w:t xml:space="preserve"> be paid by due dates</w:t>
      </w:r>
    </w:p>
    <w:p w14:paraId="131979C6" w14:textId="505F2A6E" w:rsidR="00806D55" w:rsidRDefault="00806D55" w:rsidP="00BE193A">
      <w:pPr>
        <w:rPr>
          <w:rFonts w:ascii="Aptos Display" w:hAnsi="Aptos Display" w:cs="Arial"/>
          <w:b/>
          <w:bCs/>
          <w:sz w:val="24"/>
          <w:szCs w:val="24"/>
        </w:rPr>
      </w:pPr>
    </w:p>
    <w:p w14:paraId="3EDFC9E8" w14:textId="77777777" w:rsidR="00AF75F1" w:rsidRDefault="00AF75F1" w:rsidP="00BE193A">
      <w:pPr>
        <w:rPr>
          <w:rFonts w:ascii="Aptos Display" w:hAnsi="Aptos Display" w:cs="Arial"/>
          <w:b/>
          <w:bCs/>
          <w:sz w:val="24"/>
          <w:szCs w:val="24"/>
        </w:rPr>
      </w:pPr>
    </w:p>
    <w:p w14:paraId="794A6385" w14:textId="77777777" w:rsidR="00905284" w:rsidRPr="00905284" w:rsidRDefault="00905284" w:rsidP="00905284">
      <w:pPr>
        <w:shd w:val="clear" w:color="auto" w:fill="FFFFFF"/>
        <w:spacing w:after="0" w:line="240" w:lineRule="auto"/>
        <w:textAlignment w:val="baseline"/>
        <w:rPr>
          <w:rFonts w:ascii="Segoe UI" w:eastAsia="Times New Roman" w:hAnsi="Segoe UI" w:cs="Segoe UI"/>
          <w:b/>
          <w:bCs/>
          <w:color w:val="242424"/>
          <w:sz w:val="23"/>
          <w:szCs w:val="23"/>
          <w:lang w:eastAsia="en-AU"/>
        </w:rPr>
      </w:pPr>
      <w:r w:rsidRPr="00905284">
        <w:rPr>
          <w:rFonts w:ascii="Arial" w:eastAsia="Times New Roman" w:hAnsi="Arial" w:cs="Arial"/>
          <w:b/>
          <w:bCs/>
          <w:color w:val="242424"/>
          <w:sz w:val="23"/>
          <w:szCs w:val="23"/>
          <w:lang w:eastAsia="en-AU"/>
        </w:rPr>
        <w:t>Bunnings Sausage Sizzle </w:t>
      </w:r>
    </w:p>
    <w:p w14:paraId="35D8CD05" w14:textId="77777777" w:rsidR="00905284" w:rsidRPr="00905284" w:rsidRDefault="00905284" w:rsidP="00905284">
      <w:pPr>
        <w:shd w:val="clear" w:color="auto" w:fill="FFFFFF"/>
        <w:spacing w:after="0" w:line="240" w:lineRule="auto"/>
        <w:textAlignment w:val="baseline"/>
        <w:rPr>
          <w:rFonts w:ascii="Segoe UI" w:eastAsia="Times New Roman" w:hAnsi="Segoe UI" w:cs="Segoe UI"/>
          <w:color w:val="242424"/>
          <w:sz w:val="23"/>
          <w:szCs w:val="23"/>
          <w:lang w:eastAsia="en-AU"/>
        </w:rPr>
      </w:pPr>
    </w:p>
    <w:p w14:paraId="593DFB47" w14:textId="20E3F7B5" w:rsidR="00905284" w:rsidRPr="00905284" w:rsidRDefault="00905284" w:rsidP="00905284">
      <w:pPr>
        <w:shd w:val="clear" w:color="auto" w:fill="FFFFFF"/>
        <w:spacing w:after="0" w:line="240" w:lineRule="auto"/>
        <w:textAlignment w:val="baseline"/>
        <w:rPr>
          <w:rFonts w:ascii="Segoe UI" w:eastAsia="Times New Roman" w:hAnsi="Segoe UI" w:cs="Segoe UI"/>
          <w:color w:val="242424"/>
          <w:sz w:val="23"/>
          <w:szCs w:val="23"/>
          <w:lang w:eastAsia="en-AU"/>
        </w:rPr>
      </w:pPr>
      <w:r w:rsidRPr="00905284">
        <w:rPr>
          <w:rFonts w:ascii="Times New Roman" w:eastAsia="Times New Roman" w:hAnsi="Times New Roman" w:cs="Times New Roman"/>
          <w:noProof/>
          <w:sz w:val="24"/>
          <w:szCs w:val="24"/>
          <w:lang w:eastAsia="en-AU"/>
        </w:rPr>
        <w:drawing>
          <wp:anchor distT="0" distB="0" distL="114300" distR="114300" simplePos="0" relativeHeight="251682816" behindDoc="0" locked="0" layoutInCell="1" allowOverlap="1" wp14:anchorId="2B150FBA" wp14:editId="789DB241">
            <wp:simplePos x="0" y="0"/>
            <wp:positionH relativeFrom="column">
              <wp:posOffset>4553145</wp:posOffset>
            </wp:positionH>
            <wp:positionV relativeFrom="paragraph">
              <wp:posOffset>559289</wp:posOffset>
            </wp:positionV>
            <wp:extent cx="1948180" cy="1870710"/>
            <wp:effectExtent l="0" t="0" r="0" b="0"/>
            <wp:wrapThrough wrapText="bothSides">
              <wp:wrapPolygon edited="0">
                <wp:start x="0" y="0"/>
                <wp:lineTo x="0" y="21336"/>
                <wp:lineTo x="21332" y="21336"/>
                <wp:lineTo x="213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18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284">
        <w:rPr>
          <w:rFonts w:ascii="Arial" w:eastAsia="Times New Roman" w:hAnsi="Arial" w:cs="Arial"/>
          <w:color w:val="242424"/>
          <w:sz w:val="23"/>
          <w:szCs w:val="23"/>
          <w:lang w:eastAsia="en-AU"/>
        </w:rPr>
        <w:t>We’d like to sincerely thank Yasmin from McIntyre Lunch Box Catering for kindly providing the cut onions for our recent sausage sizzle. We truly value her company’s continued support of the community and look forward to trying more of their products at our upcoming club lunches. Visit her website at </w:t>
      </w:r>
      <w:hyperlink r:id="rId23" w:tooltip="http://www.mcintyrelunchbox.com.au" w:history="1">
        <w:r w:rsidRPr="00905284">
          <w:rPr>
            <w:rFonts w:ascii="Arial" w:eastAsia="Times New Roman" w:hAnsi="Arial" w:cs="Arial"/>
            <w:color w:val="0000FF"/>
            <w:sz w:val="23"/>
            <w:szCs w:val="23"/>
            <w:u w:val="single"/>
            <w:bdr w:val="none" w:sz="0" w:space="0" w:color="auto" w:frame="1"/>
            <w:lang w:eastAsia="en-AU"/>
          </w:rPr>
          <w:t>www.mcintyrelunchbox.com.au</w:t>
        </w:r>
      </w:hyperlink>
    </w:p>
    <w:p w14:paraId="39DDB10E" w14:textId="6E17D918" w:rsidR="00905284" w:rsidRPr="00905284" w:rsidRDefault="00905284" w:rsidP="00905284">
      <w:pPr>
        <w:shd w:val="clear" w:color="auto" w:fill="FFFFFF"/>
        <w:spacing w:after="0" w:line="240" w:lineRule="auto"/>
        <w:textAlignment w:val="baseline"/>
        <w:rPr>
          <w:rFonts w:ascii="Segoe UI" w:eastAsia="Times New Roman" w:hAnsi="Segoe UI" w:cs="Segoe UI"/>
          <w:color w:val="242424"/>
          <w:sz w:val="23"/>
          <w:szCs w:val="23"/>
          <w:lang w:eastAsia="en-AU"/>
        </w:rPr>
      </w:pPr>
      <w:r w:rsidRPr="00905284">
        <w:rPr>
          <w:rFonts w:ascii="inherit" w:eastAsia="Times New Roman" w:hAnsi="inherit" w:cs="Arial"/>
          <w:color w:val="242424"/>
          <w:sz w:val="24"/>
          <w:szCs w:val="24"/>
          <w:bdr w:val="none" w:sz="0" w:space="0" w:color="auto" w:frame="1"/>
          <w:lang w:eastAsia="en-AU"/>
        </w:rPr>
        <w:br/>
      </w:r>
    </w:p>
    <w:p w14:paraId="5DC0AA60" w14:textId="7F2036B1" w:rsidR="00AC0184" w:rsidRDefault="009076A5" w:rsidP="00905284">
      <w:pPr>
        <w:shd w:val="clear" w:color="auto" w:fill="FFFFFF"/>
        <w:spacing w:after="0" w:line="240" w:lineRule="auto"/>
        <w:textAlignment w:val="baseline"/>
        <w:rPr>
          <w:rFonts w:ascii="inherit" w:eastAsia="Times New Roman" w:hAnsi="inherit" w:cs="Arial"/>
          <w:color w:val="242424"/>
          <w:sz w:val="24"/>
          <w:szCs w:val="24"/>
          <w:bdr w:val="none" w:sz="0" w:space="0" w:color="auto" w:frame="1"/>
          <w:lang w:eastAsia="en-AU"/>
        </w:rPr>
      </w:pPr>
      <w:r>
        <w:rPr>
          <w:rFonts w:ascii="inherit" w:eastAsia="Times New Roman" w:hAnsi="inherit" w:cs="Arial"/>
          <w:color w:val="242424"/>
          <w:sz w:val="24"/>
          <w:szCs w:val="24"/>
          <w:bdr w:val="none" w:sz="0" w:space="0" w:color="auto" w:frame="1"/>
          <w:lang w:eastAsia="en-AU"/>
        </w:rPr>
        <w:t>We are ever grateful to</w:t>
      </w:r>
      <w:r w:rsidR="00525761">
        <w:rPr>
          <w:rFonts w:ascii="inherit" w:eastAsia="Times New Roman" w:hAnsi="inherit" w:cs="Arial"/>
          <w:color w:val="242424"/>
          <w:sz w:val="24"/>
          <w:szCs w:val="24"/>
          <w:bdr w:val="none" w:sz="0" w:space="0" w:color="auto" w:frame="1"/>
          <w:lang w:eastAsia="en-AU"/>
        </w:rPr>
        <w:t xml:space="preserve"> the staff at</w:t>
      </w:r>
      <w:r>
        <w:rPr>
          <w:rFonts w:ascii="inherit" w:eastAsia="Times New Roman" w:hAnsi="inherit" w:cs="Arial"/>
          <w:color w:val="242424"/>
          <w:sz w:val="24"/>
          <w:szCs w:val="24"/>
          <w:bdr w:val="none" w:sz="0" w:space="0" w:color="auto" w:frame="1"/>
          <w:lang w:eastAsia="en-AU"/>
        </w:rPr>
        <w:t xml:space="preserve"> Bunnings</w:t>
      </w:r>
      <w:r w:rsidR="00525761">
        <w:rPr>
          <w:rFonts w:ascii="inherit" w:eastAsia="Times New Roman" w:hAnsi="inherit" w:cs="Arial"/>
          <w:color w:val="242424"/>
          <w:sz w:val="24"/>
          <w:szCs w:val="24"/>
          <w:bdr w:val="none" w:sz="0" w:space="0" w:color="auto" w:frame="1"/>
          <w:lang w:eastAsia="en-AU"/>
        </w:rPr>
        <w:t>,</w:t>
      </w:r>
      <w:r>
        <w:rPr>
          <w:rFonts w:ascii="inherit" w:eastAsia="Times New Roman" w:hAnsi="inherit" w:cs="Arial"/>
          <w:color w:val="242424"/>
          <w:sz w:val="24"/>
          <w:szCs w:val="24"/>
          <w:bdr w:val="none" w:sz="0" w:space="0" w:color="auto" w:frame="1"/>
          <w:lang w:eastAsia="en-AU"/>
        </w:rPr>
        <w:t xml:space="preserve"> Taylors Lakes for </w:t>
      </w:r>
      <w:proofErr w:type="gramStart"/>
      <w:r>
        <w:rPr>
          <w:rFonts w:ascii="inherit" w:eastAsia="Times New Roman" w:hAnsi="inherit" w:cs="Arial"/>
          <w:color w:val="242424"/>
          <w:sz w:val="24"/>
          <w:szCs w:val="24"/>
          <w:bdr w:val="none" w:sz="0" w:space="0" w:color="auto" w:frame="1"/>
          <w:lang w:eastAsia="en-AU"/>
        </w:rPr>
        <w:t>the</w:t>
      </w:r>
      <w:r w:rsidR="00604C21">
        <w:rPr>
          <w:rFonts w:ascii="inherit" w:eastAsia="Times New Roman" w:hAnsi="inherit" w:cs="Arial"/>
          <w:color w:val="242424"/>
          <w:sz w:val="24"/>
          <w:szCs w:val="24"/>
          <w:bdr w:val="none" w:sz="0" w:space="0" w:color="auto" w:frame="1"/>
          <w:lang w:eastAsia="en-AU"/>
        </w:rPr>
        <w:t>ir</w:t>
      </w:r>
      <w:proofErr w:type="gramEnd"/>
    </w:p>
    <w:p w14:paraId="08DE2CE6" w14:textId="5E75F92E" w:rsidR="00905284" w:rsidRPr="00905284" w:rsidRDefault="00AC0184" w:rsidP="00905284">
      <w:pPr>
        <w:shd w:val="clear" w:color="auto" w:fill="FFFFFF"/>
        <w:spacing w:after="0" w:line="240" w:lineRule="auto"/>
        <w:textAlignment w:val="baseline"/>
        <w:rPr>
          <w:rFonts w:ascii="Segoe UI" w:eastAsia="Times New Roman" w:hAnsi="Segoe UI" w:cs="Segoe UI"/>
          <w:color w:val="242424"/>
          <w:sz w:val="23"/>
          <w:szCs w:val="23"/>
          <w:lang w:eastAsia="en-AU"/>
        </w:rPr>
      </w:pPr>
      <w:r>
        <w:rPr>
          <w:rFonts w:ascii="inherit" w:eastAsia="Times New Roman" w:hAnsi="inherit" w:cs="Arial"/>
          <w:color w:val="242424"/>
          <w:sz w:val="24"/>
          <w:szCs w:val="24"/>
          <w:bdr w:val="none" w:sz="0" w:space="0" w:color="auto" w:frame="1"/>
          <w:lang w:eastAsia="en-AU"/>
        </w:rPr>
        <w:t xml:space="preserve">respect and unconditional </w:t>
      </w:r>
      <w:r w:rsidR="00343766">
        <w:rPr>
          <w:rFonts w:ascii="inherit" w:eastAsia="Times New Roman" w:hAnsi="inherit" w:cs="Arial"/>
          <w:color w:val="242424"/>
          <w:sz w:val="24"/>
          <w:szCs w:val="24"/>
          <w:bdr w:val="none" w:sz="0" w:space="0" w:color="auto" w:frame="1"/>
          <w:lang w:eastAsia="en-AU"/>
        </w:rPr>
        <w:t>support. thank you.</w:t>
      </w:r>
      <w:r w:rsidR="00905284" w:rsidRPr="00905284">
        <w:rPr>
          <w:rFonts w:ascii="inherit" w:eastAsia="Times New Roman" w:hAnsi="inherit" w:cs="Arial"/>
          <w:color w:val="242424"/>
          <w:sz w:val="24"/>
          <w:szCs w:val="24"/>
          <w:bdr w:val="none" w:sz="0" w:space="0" w:color="auto" w:frame="1"/>
          <w:lang w:eastAsia="en-AU"/>
        </w:rPr>
        <w:br/>
      </w:r>
    </w:p>
    <w:p w14:paraId="4E6D199E" w14:textId="6A2ED2DD" w:rsidR="00905284" w:rsidRPr="00905284" w:rsidRDefault="00905284" w:rsidP="00905284">
      <w:pPr>
        <w:shd w:val="clear" w:color="auto" w:fill="FFFFFF"/>
        <w:spacing w:after="0" w:line="240" w:lineRule="auto"/>
        <w:textAlignment w:val="baseline"/>
        <w:rPr>
          <w:rFonts w:ascii="Segoe UI" w:eastAsia="Times New Roman" w:hAnsi="Segoe UI" w:cs="Segoe UI"/>
          <w:color w:val="242424"/>
          <w:sz w:val="23"/>
          <w:szCs w:val="23"/>
          <w:lang w:eastAsia="en-AU"/>
        </w:rPr>
      </w:pPr>
      <w:r w:rsidRPr="00905284">
        <w:rPr>
          <w:rFonts w:ascii="inherit" w:eastAsia="Times New Roman" w:hAnsi="inherit" w:cs="Arial"/>
          <w:color w:val="242424"/>
          <w:sz w:val="24"/>
          <w:szCs w:val="24"/>
          <w:bdr w:val="none" w:sz="0" w:space="0" w:color="auto" w:frame="1"/>
          <w:lang w:eastAsia="en-AU"/>
        </w:rPr>
        <w:t> </w:t>
      </w:r>
    </w:p>
    <w:p w14:paraId="5A656F21" w14:textId="5E8B4BB3" w:rsidR="00806D55" w:rsidRPr="006D7A12" w:rsidRDefault="00806D55" w:rsidP="00905284">
      <w:pPr>
        <w:rPr>
          <w:sz w:val="24"/>
          <w:szCs w:val="24"/>
        </w:rPr>
      </w:pPr>
    </w:p>
    <w:p w14:paraId="7BAC1A10" w14:textId="77777777" w:rsidR="00012A54" w:rsidRDefault="00012A54" w:rsidP="00707997">
      <w:pPr>
        <w:spacing w:after="0"/>
        <w:jc w:val="center"/>
        <w:rPr>
          <w:rFonts w:ascii="Aptos Display" w:hAnsi="Aptos Display" w:cs="Arial"/>
          <w:b/>
          <w:bCs/>
          <w:sz w:val="24"/>
          <w:szCs w:val="24"/>
        </w:rPr>
      </w:pPr>
    </w:p>
    <w:p w14:paraId="6322F759" w14:textId="77777777" w:rsidR="00111D2C" w:rsidRDefault="00111D2C" w:rsidP="00707997">
      <w:pPr>
        <w:spacing w:after="0"/>
        <w:jc w:val="center"/>
        <w:rPr>
          <w:rFonts w:ascii="Aptos Display" w:hAnsi="Aptos Display" w:cs="Arial"/>
          <w:b/>
          <w:bCs/>
          <w:sz w:val="24"/>
          <w:szCs w:val="24"/>
        </w:rPr>
      </w:pPr>
    </w:p>
    <w:p w14:paraId="4013B61F" w14:textId="77777777" w:rsidR="00F07CCB" w:rsidRDefault="00F07CCB" w:rsidP="00707997">
      <w:pPr>
        <w:spacing w:after="0"/>
        <w:jc w:val="center"/>
        <w:rPr>
          <w:rFonts w:ascii="Aptos Display" w:hAnsi="Aptos Display" w:cs="Arial"/>
          <w:b/>
          <w:bCs/>
          <w:sz w:val="24"/>
          <w:szCs w:val="24"/>
        </w:rPr>
      </w:pPr>
    </w:p>
    <w:p w14:paraId="2836EB25" w14:textId="77777777" w:rsidR="00D31076" w:rsidRDefault="00D31076" w:rsidP="00707997">
      <w:pPr>
        <w:spacing w:after="0"/>
        <w:jc w:val="center"/>
        <w:rPr>
          <w:rFonts w:ascii="Aptos Display" w:hAnsi="Aptos Display" w:cs="Arial"/>
          <w:b/>
          <w:bCs/>
          <w:sz w:val="24"/>
          <w:szCs w:val="24"/>
        </w:rPr>
      </w:pPr>
    </w:p>
    <w:p w14:paraId="7E417784" w14:textId="77777777" w:rsidR="00F07CCB" w:rsidRDefault="00F07CCB" w:rsidP="00707997">
      <w:pPr>
        <w:spacing w:after="0"/>
        <w:jc w:val="center"/>
        <w:rPr>
          <w:rFonts w:ascii="Aptos Display" w:hAnsi="Aptos Display" w:cs="Arial"/>
          <w:b/>
          <w:bCs/>
          <w:sz w:val="24"/>
          <w:szCs w:val="24"/>
        </w:rPr>
      </w:pPr>
    </w:p>
    <w:p w14:paraId="7B43768E" w14:textId="4FADC4F7" w:rsidR="00C51641" w:rsidRPr="00485A9E" w:rsidRDefault="00C51641" w:rsidP="00707997">
      <w:pPr>
        <w:spacing w:after="0"/>
        <w:jc w:val="center"/>
        <w:rPr>
          <w:rFonts w:ascii="Aptos Display" w:hAnsi="Aptos Display" w:cs="Arial"/>
          <w:b/>
          <w:bCs/>
          <w:sz w:val="24"/>
          <w:szCs w:val="24"/>
        </w:rPr>
      </w:pPr>
      <w:r w:rsidRPr="00485A9E">
        <w:rPr>
          <w:rFonts w:ascii="Aptos Display" w:hAnsi="Aptos Display" w:cs="Arial"/>
          <w:b/>
          <w:bCs/>
          <w:sz w:val="24"/>
          <w:szCs w:val="24"/>
        </w:rPr>
        <w:t xml:space="preserve">Monday </w:t>
      </w:r>
      <w:r w:rsidR="0074146E" w:rsidRPr="00485A9E">
        <w:rPr>
          <w:rFonts w:ascii="Aptos Display" w:hAnsi="Aptos Display" w:cs="Arial"/>
          <w:b/>
          <w:bCs/>
          <w:sz w:val="24"/>
          <w:szCs w:val="24"/>
        </w:rPr>
        <w:t>10.00 am</w:t>
      </w:r>
      <w:r w:rsidRPr="00485A9E">
        <w:rPr>
          <w:rFonts w:ascii="Aptos Display" w:hAnsi="Aptos Display" w:cs="Arial"/>
          <w:b/>
          <w:bCs/>
          <w:sz w:val="24"/>
          <w:szCs w:val="24"/>
        </w:rPr>
        <w:t xml:space="preserve">- </w:t>
      </w:r>
      <w:r w:rsidR="00493B27" w:rsidRPr="00485A9E">
        <w:rPr>
          <w:rFonts w:ascii="Aptos Display" w:hAnsi="Aptos Display" w:cs="Arial"/>
          <w:b/>
          <w:bCs/>
          <w:sz w:val="24"/>
          <w:szCs w:val="24"/>
        </w:rPr>
        <w:t xml:space="preserve">2.00 </w:t>
      </w:r>
      <w:r w:rsidRPr="00485A9E">
        <w:rPr>
          <w:rFonts w:ascii="Aptos Display" w:hAnsi="Aptos Display" w:cs="Arial"/>
          <w:b/>
          <w:bCs/>
          <w:sz w:val="24"/>
          <w:szCs w:val="24"/>
        </w:rPr>
        <w:t>pm</w:t>
      </w:r>
    </w:p>
    <w:p w14:paraId="66280E1C" w14:textId="0532A3D8" w:rsidR="00C51641" w:rsidRPr="00485A9E" w:rsidRDefault="00C51641" w:rsidP="00707997">
      <w:pPr>
        <w:spacing w:after="0"/>
        <w:jc w:val="center"/>
        <w:rPr>
          <w:rFonts w:ascii="Aptos Display" w:hAnsi="Aptos Display" w:cs="Arial"/>
          <w:b/>
          <w:bCs/>
          <w:sz w:val="24"/>
          <w:szCs w:val="24"/>
        </w:rPr>
      </w:pPr>
      <w:r w:rsidRPr="00485A9E">
        <w:rPr>
          <w:rFonts w:ascii="Aptos Display" w:hAnsi="Aptos Display" w:cs="Arial"/>
          <w:b/>
          <w:bCs/>
          <w:sz w:val="24"/>
          <w:szCs w:val="24"/>
        </w:rPr>
        <w:t>coffee/tea/chat</w:t>
      </w:r>
    </w:p>
    <w:p w14:paraId="29B23100" w14:textId="77777777" w:rsidR="00C51641" w:rsidRPr="00485A9E" w:rsidRDefault="00C51641" w:rsidP="00C51641">
      <w:pPr>
        <w:jc w:val="center"/>
        <w:rPr>
          <w:rFonts w:ascii="Aptos Display" w:hAnsi="Aptos Display" w:cs="Arial"/>
          <w:b/>
          <w:bCs/>
          <w:sz w:val="24"/>
          <w:szCs w:val="24"/>
        </w:rPr>
      </w:pPr>
      <w:r w:rsidRPr="00485A9E">
        <w:rPr>
          <w:rFonts w:ascii="Aptos Display" w:hAnsi="Aptos Display" w:cs="Arial"/>
          <w:b/>
          <w:bCs/>
          <w:sz w:val="24"/>
          <w:szCs w:val="24"/>
        </w:rPr>
        <w:t>Register for outings/activities/special events</w:t>
      </w:r>
    </w:p>
    <w:p w14:paraId="1151E637" w14:textId="2587C715" w:rsidR="00C51641" w:rsidRPr="008D5C74" w:rsidRDefault="00C51641" w:rsidP="002333EF">
      <w:pPr>
        <w:spacing w:after="0"/>
        <w:rPr>
          <w:rFonts w:ascii="Aptos" w:hAnsi="Aptos" w:cs="Arial"/>
          <w:sz w:val="24"/>
          <w:szCs w:val="24"/>
        </w:rPr>
      </w:pPr>
      <w:r w:rsidRPr="008D5C74">
        <w:rPr>
          <w:rFonts w:ascii="Aptos" w:hAnsi="Aptos" w:cs="Arial"/>
          <w:sz w:val="24"/>
          <w:szCs w:val="24"/>
        </w:rPr>
        <w:t>1</w:t>
      </w:r>
      <w:r w:rsidRPr="008D5C74">
        <w:rPr>
          <w:rFonts w:ascii="Aptos" w:hAnsi="Aptos" w:cs="Arial"/>
          <w:sz w:val="24"/>
          <w:szCs w:val="24"/>
          <w:vertAlign w:val="superscript"/>
        </w:rPr>
        <w:t>st</w:t>
      </w:r>
      <w:r w:rsidRPr="008D5C74">
        <w:rPr>
          <w:rFonts w:ascii="Aptos" w:hAnsi="Aptos" w:cs="Arial"/>
          <w:sz w:val="24"/>
          <w:szCs w:val="24"/>
        </w:rPr>
        <w:t xml:space="preserve"> Monday of </w:t>
      </w:r>
      <w:r w:rsidR="00911476" w:rsidRPr="008D5C74">
        <w:rPr>
          <w:rFonts w:ascii="Aptos" w:hAnsi="Aptos" w:cs="Arial"/>
          <w:sz w:val="24"/>
          <w:szCs w:val="24"/>
        </w:rPr>
        <w:t xml:space="preserve">Month </w:t>
      </w:r>
      <w:r w:rsidR="00B5069D" w:rsidRPr="008D5C74">
        <w:rPr>
          <w:rFonts w:ascii="Aptos" w:hAnsi="Aptos" w:cs="Arial"/>
          <w:sz w:val="24"/>
          <w:szCs w:val="24"/>
        </w:rPr>
        <w:t xml:space="preserve">  </w:t>
      </w:r>
      <w:r w:rsidRPr="008D5C74">
        <w:rPr>
          <w:rFonts w:ascii="Aptos" w:hAnsi="Aptos" w:cs="Arial"/>
          <w:sz w:val="24"/>
          <w:szCs w:val="24"/>
        </w:rPr>
        <w:t xml:space="preserve">Chair Aerobics </w:t>
      </w:r>
      <w:r w:rsidR="00D73F9E" w:rsidRPr="008D5C74">
        <w:rPr>
          <w:rFonts w:ascii="Aptos" w:hAnsi="Aptos" w:cs="Arial"/>
          <w:sz w:val="24"/>
          <w:szCs w:val="24"/>
        </w:rPr>
        <w:t>12.00</w:t>
      </w:r>
      <w:r w:rsidRPr="008D5C74">
        <w:rPr>
          <w:rFonts w:ascii="Aptos" w:hAnsi="Aptos" w:cs="Arial"/>
          <w:sz w:val="24"/>
          <w:szCs w:val="24"/>
        </w:rPr>
        <w:t xml:space="preserve"> </w:t>
      </w:r>
      <w:r w:rsidR="009537EB">
        <w:rPr>
          <w:rFonts w:ascii="Aptos" w:hAnsi="Aptos" w:cs="Arial"/>
          <w:sz w:val="24"/>
          <w:szCs w:val="24"/>
        </w:rPr>
        <w:t>pm</w:t>
      </w:r>
      <w:r w:rsidRPr="008D5C74">
        <w:rPr>
          <w:rFonts w:ascii="Aptos" w:hAnsi="Aptos" w:cs="Arial"/>
          <w:sz w:val="24"/>
          <w:szCs w:val="24"/>
        </w:rPr>
        <w:t xml:space="preserve">/ Bingo </w:t>
      </w:r>
      <w:r w:rsidR="00D73F9E" w:rsidRPr="008D5C74">
        <w:rPr>
          <w:rFonts w:ascii="Aptos" w:hAnsi="Aptos" w:cs="Arial"/>
          <w:sz w:val="24"/>
          <w:szCs w:val="24"/>
        </w:rPr>
        <w:t>11.00am</w:t>
      </w:r>
    </w:p>
    <w:p w14:paraId="0DF989F3" w14:textId="7DA200F8" w:rsidR="00C51641" w:rsidRPr="008D5C74" w:rsidRDefault="00C51641" w:rsidP="002333EF">
      <w:pPr>
        <w:spacing w:after="0"/>
        <w:rPr>
          <w:rFonts w:ascii="Aptos" w:hAnsi="Aptos" w:cs="Arial"/>
          <w:sz w:val="24"/>
          <w:szCs w:val="24"/>
        </w:rPr>
      </w:pPr>
      <w:r w:rsidRPr="008D5C74">
        <w:rPr>
          <w:rFonts w:ascii="Aptos" w:hAnsi="Aptos" w:cs="Arial"/>
          <w:sz w:val="24"/>
          <w:szCs w:val="24"/>
        </w:rPr>
        <w:t>2</w:t>
      </w:r>
      <w:r w:rsidRPr="008D5C74">
        <w:rPr>
          <w:rFonts w:ascii="Aptos" w:hAnsi="Aptos" w:cs="Arial"/>
          <w:sz w:val="24"/>
          <w:szCs w:val="24"/>
          <w:vertAlign w:val="superscript"/>
        </w:rPr>
        <w:t>nd</w:t>
      </w:r>
      <w:r w:rsidRPr="008D5C74">
        <w:rPr>
          <w:rFonts w:ascii="Aptos" w:hAnsi="Aptos" w:cs="Arial"/>
          <w:sz w:val="24"/>
          <w:szCs w:val="24"/>
        </w:rPr>
        <w:t xml:space="preserve"> Monday Month      </w:t>
      </w:r>
      <w:r w:rsidR="008360BB" w:rsidRPr="008D5C74">
        <w:rPr>
          <w:rFonts w:ascii="Aptos" w:hAnsi="Aptos" w:cs="Arial"/>
          <w:sz w:val="24"/>
          <w:szCs w:val="24"/>
        </w:rPr>
        <w:t>Members Draw</w:t>
      </w:r>
      <w:r w:rsidR="00D32F0E" w:rsidRPr="008D5C74">
        <w:rPr>
          <w:rFonts w:ascii="Aptos" w:hAnsi="Aptos" w:cs="Arial"/>
          <w:sz w:val="24"/>
          <w:szCs w:val="24"/>
        </w:rPr>
        <w:t xml:space="preserve"> / Hip Hop 12.00</w:t>
      </w:r>
    </w:p>
    <w:p w14:paraId="392DEB12" w14:textId="6808FBFE" w:rsidR="00C51641" w:rsidRPr="008D5C74" w:rsidRDefault="00C51641" w:rsidP="002333EF">
      <w:pPr>
        <w:spacing w:after="0"/>
        <w:rPr>
          <w:rFonts w:ascii="Aptos" w:hAnsi="Aptos" w:cs="Arial"/>
          <w:sz w:val="24"/>
          <w:szCs w:val="24"/>
        </w:rPr>
      </w:pPr>
      <w:r w:rsidRPr="008D5C74">
        <w:rPr>
          <w:rFonts w:ascii="Aptos" w:hAnsi="Aptos" w:cs="Arial"/>
          <w:sz w:val="24"/>
          <w:szCs w:val="24"/>
        </w:rPr>
        <w:t>3</w:t>
      </w:r>
      <w:r w:rsidRPr="008D5C74">
        <w:rPr>
          <w:rFonts w:ascii="Aptos" w:hAnsi="Aptos" w:cs="Arial"/>
          <w:sz w:val="24"/>
          <w:szCs w:val="24"/>
          <w:vertAlign w:val="superscript"/>
        </w:rPr>
        <w:t>rd</w:t>
      </w:r>
      <w:r w:rsidRPr="008D5C74">
        <w:rPr>
          <w:rFonts w:ascii="Aptos" w:hAnsi="Aptos" w:cs="Arial"/>
          <w:sz w:val="24"/>
          <w:szCs w:val="24"/>
        </w:rPr>
        <w:t xml:space="preserve"> Monday Month    </w:t>
      </w:r>
      <w:r w:rsidR="00AD3C7F" w:rsidRPr="008D5C74">
        <w:rPr>
          <w:rFonts w:ascii="Aptos" w:hAnsi="Aptos" w:cs="Arial"/>
          <w:sz w:val="24"/>
          <w:szCs w:val="24"/>
        </w:rPr>
        <w:t xml:space="preserve"> </w:t>
      </w:r>
      <w:r w:rsidRPr="008D5C74">
        <w:rPr>
          <w:rFonts w:ascii="Aptos" w:hAnsi="Aptos" w:cs="Arial"/>
          <w:sz w:val="24"/>
          <w:szCs w:val="24"/>
        </w:rPr>
        <w:t xml:space="preserve"> </w:t>
      </w:r>
      <w:r w:rsidR="00096D8E" w:rsidRPr="008D5C74">
        <w:rPr>
          <w:rFonts w:ascii="Aptos" w:hAnsi="Aptos" w:cs="Arial"/>
          <w:sz w:val="24"/>
          <w:szCs w:val="24"/>
        </w:rPr>
        <w:t>Trading Table</w:t>
      </w:r>
      <w:r w:rsidR="00AD3C7F" w:rsidRPr="008D5C74">
        <w:rPr>
          <w:rFonts w:ascii="Aptos" w:hAnsi="Aptos" w:cs="Arial"/>
          <w:sz w:val="24"/>
          <w:szCs w:val="24"/>
        </w:rPr>
        <w:t>/</w:t>
      </w:r>
      <w:r w:rsidRPr="008D5C74">
        <w:rPr>
          <w:rFonts w:ascii="Aptos" w:hAnsi="Aptos" w:cs="Arial"/>
          <w:sz w:val="24"/>
          <w:szCs w:val="24"/>
        </w:rPr>
        <w:t xml:space="preserve"> Books / Raffles /Bingo / Hip Hop</w:t>
      </w:r>
      <w:r w:rsidR="008868E1">
        <w:rPr>
          <w:rFonts w:ascii="Aptos" w:hAnsi="Aptos" w:cs="Arial"/>
          <w:sz w:val="24"/>
          <w:szCs w:val="24"/>
        </w:rPr>
        <w:t xml:space="preserve"> 12.00</w:t>
      </w:r>
      <w:r w:rsidR="009537EB">
        <w:rPr>
          <w:rFonts w:ascii="Aptos" w:hAnsi="Aptos" w:cs="Arial"/>
          <w:sz w:val="24"/>
          <w:szCs w:val="24"/>
        </w:rPr>
        <w:t xml:space="preserve"> pm</w:t>
      </w:r>
    </w:p>
    <w:p w14:paraId="319FE96E" w14:textId="1FAABAC7" w:rsidR="00C51641" w:rsidRPr="008D5C74" w:rsidRDefault="00C51641" w:rsidP="008D5C74">
      <w:pPr>
        <w:tabs>
          <w:tab w:val="left" w:pos="5535"/>
        </w:tabs>
        <w:rPr>
          <w:rFonts w:ascii="Aptos" w:hAnsi="Aptos" w:cs="Arial"/>
          <w:sz w:val="24"/>
          <w:szCs w:val="24"/>
        </w:rPr>
      </w:pPr>
      <w:r w:rsidRPr="008D5C74">
        <w:rPr>
          <w:rFonts w:ascii="Aptos" w:hAnsi="Aptos" w:cs="Arial"/>
          <w:sz w:val="24"/>
          <w:szCs w:val="24"/>
        </w:rPr>
        <w:t>4</w:t>
      </w:r>
      <w:r w:rsidRPr="008D5C74">
        <w:rPr>
          <w:rFonts w:ascii="Aptos" w:hAnsi="Aptos" w:cs="Arial"/>
          <w:sz w:val="24"/>
          <w:szCs w:val="24"/>
          <w:vertAlign w:val="superscript"/>
        </w:rPr>
        <w:t>th</w:t>
      </w:r>
      <w:r w:rsidRPr="008D5C74">
        <w:rPr>
          <w:rFonts w:ascii="Aptos" w:hAnsi="Aptos" w:cs="Arial"/>
          <w:sz w:val="24"/>
          <w:szCs w:val="24"/>
        </w:rPr>
        <w:t xml:space="preserve"> Monday                 </w:t>
      </w:r>
      <w:r w:rsidR="00AD3C7F" w:rsidRPr="008D5C74">
        <w:rPr>
          <w:rFonts w:ascii="Aptos" w:hAnsi="Aptos" w:cs="Arial"/>
          <w:sz w:val="24"/>
          <w:szCs w:val="24"/>
        </w:rPr>
        <w:t xml:space="preserve">    </w:t>
      </w:r>
      <w:r w:rsidRPr="008D5C74">
        <w:rPr>
          <w:rFonts w:ascii="Aptos" w:hAnsi="Aptos" w:cs="Arial"/>
          <w:sz w:val="24"/>
          <w:szCs w:val="24"/>
        </w:rPr>
        <w:t>Speaker</w:t>
      </w:r>
      <w:r w:rsidR="00F97DCC" w:rsidRPr="008D5C74">
        <w:rPr>
          <w:rFonts w:ascii="Aptos" w:hAnsi="Aptos" w:cs="Arial"/>
          <w:sz w:val="24"/>
          <w:szCs w:val="24"/>
        </w:rPr>
        <w:t xml:space="preserve"> </w:t>
      </w:r>
      <w:r w:rsidR="0074146E" w:rsidRPr="008D5C74">
        <w:rPr>
          <w:rFonts w:ascii="Aptos" w:hAnsi="Aptos" w:cs="Arial"/>
          <w:sz w:val="24"/>
          <w:szCs w:val="24"/>
        </w:rPr>
        <w:t>(as advertised)</w:t>
      </w:r>
      <w:r w:rsidRPr="008D5C74">
        <w:rPr>
          <w:rFonts w:ascii="Aptos" w:hAnsi="Aptos" w:cs="Arial"/>
          <w:sz w:val="24"/>
          <w:szCs w:val="24"/>
        </w:rPr>
        <w:t xml:space="preserve"> / Hip Hop</w:t>
      </w:r>
      <w:r w:rsidR="008D5C74" w:rsidRPr="008D5C74">
        <w:rPr>
          <w:rFonts w:ascii="Aptos" w:hAnsi="Aptos" w:cs="Arial"/>
          <w:sz w:val="24"/>
          <w:szCs w:val="24"/>
        </w:rPr>
        <w:tab/>
      </w:r>
      <w:r w:rsidR="001C732B">
        <w:rPr>
          <w:rFonts w:ascii="Aptos" w:hAnsi="Aptos" w:cs="Arial"/>
          <w:sz w:val="24"/>
          <w:szCs w:val="24"/>
        </w:rPr>
        <w:t>12.00</w:t>
      </w:r>
    </w:p>
    <w:tbl>
      <w:tblPr>
        <w:tblStyle w:val="TableGrid"/>
        <w:tblW w:w="10527" w:type="dxa"/>
        <w:tblLook w:val="04A0" w:firstRow="1" w:lastRow="0" w:firstColumn="1" w:lastColumn="0" w:noHBand="0" w:noVBand="1"/>
      </w:tblPr>
      <w:tblGrid>
        <w:gridCol w:w="10527"/>
      </w:tblGrid>
      <w:tr w:rsidR="00C51641" w:rsidRPr="008D5C74" w14:paraId="08FC3094" w14:textId="77777777" w:rsidTr="00485A9E">
        <w:trPr>
          <w:trHeight w:val="360"/>
        </w:trPr>
        <w:tc>
          <w:tcPr>
            <w:tcW w:w="10527" w:type="dxa"/>
            <w:shd w:val="clear" w:color="auto" w:fill="B5C0DF" w:themeFill="accent1" w:themeFillTint="66"/>
          </w:tcPr>
          <w:p w14:paraId="01CF4E51" w14:textId="276ECC6F" w:rsidR="00C51641" w:rsidRPr="008D5C74" w:rsidRDefault="00C51641">
            <w:pPr>
              <w:rPr>
                <w:rFonts w:ascii="Aptos" w:hAnsi="Aptos" w:cs="Arial"/>
                <w:b/>
                <w:bCs/>
                <w:sz w:val="24"/>
                <w:szCs w:val="24"/>
              </w:rPr>
            </w:pPr>
            <w:r w:rsidRPr="008D5C74">
              <w:rPr>
                <w:rFonts w:ascii="Aptos" w:hAnsi="Aptos" w:cs="Arial"/>
                <w:b/>
                <w:bCs/>
                <w:sz w:val="24"/>
                <w:szCs w:val="24"/>
              </w:rPr>
              <w:t>MONDAY</w:t>
            </w:r>
          </w:p>
        </w:tc>
      </w:tr>
      <w:tr w:rsidR="00C51641" w:rsidRPr="008D5C74" w14:paraId="2FCDB4E2" w14:textId="77777777" w:rsidTr="00485A9E">
        <w:trPr>
          <w:trHeight w:val="373"/>
        </w:trPr>
        <w:tc>
          <w:tcPr>
            <w:tcW w:w="10527" w:type="dxa"/>
          </w:tcPr>
          <w:p w14:paraId="78A4F60B" w14:textId="55866B02" w:rsidR="00C51641" w:rsidRPr="008D5C74" w:rsidRDefault="003108C8">
            <w:pPr>
              <w:rPr>
                <w:rFonts w:ascii="Aptos" w:hAnsi="Aptos" w:cs="Arial"/>
                <w:sz w:val="24"/>
                <w:szCs w:val="24"/>
              </w:rPr>
            </w:pPr>
            <w:r w:rsidRPr="008D5C74">
              <w:rPr>
                <w:rFonts w:ascii="Aptos" w:hAnsi="Aptos" w:cs="Arial"/>
                <w:b/>
                <w:bCs/>
                <w:i/>
                <w:iCs/>
                <w:color w:val="FF0000"/>
                <w:sz w:val="24"/>
                <w:szCs w:val="24"/>
              </w:rPr>
              <w:t>Ukulele</w:t>
            </w:r>
            <w:r w:rsidRPr="008D5C74">
              <w:rPr>
                <w:rFonts w:ascii="Aptos" w:hAnsi="Aptos" w:cs="Arial"/>
                <w:b/>
                <w:bCs/>
                <w:sz w:val="24"/>
                <w:szCs w:val="24"/>
              </w:rPr>
              <w:t xml:space="preserve"> </w:t>
            </w:r>
            <w:r w:rsidRPr="008D5C74">
              <w:rPr>
                <w:rFonts w:ascii="Aptos" w:hAnsi="Aptos" w:cs="Arial"/>
                <w:sz w:val="24"/>
                <w:szCs w:val="24"/>
              </w:rPr>
              <w:t>–</w:t>
            </w:r>
            <w:r w:rsidR="00C51641" w:rsidRPr="008D5C74">
              <w:rPr>
                <w:rFonts w:ascii="Aptos" w:hAnsi="Aptos" w:cs="Arial"/>
                <w:sz w:val="24"/>
                <w:szCs w:val="24"/>
              </w:rPr>
              <w:t xml:space="preserve"> </w:t>
            </w:r>
            <w:r w:rsidR="00287101">
              <w:rPr>
                <w:rFonts w:ascii="Aptos" w:hAnsi="Aptos" w:cs="Arial"/>
                <w:sz w:val="24"/>
                <w:szCs w:val="24"/>
              </w:rPr>
              <w:t>TBA</w:t>
            </w:r>
            <w:r w:rsidR="00C51641" w:rsidRPr="008D5C74">
              <w:rPr>
                <w:rFonts w:ascii="Aptos" w:hAnsi="Aptos" w:cs="Arial"/>
                <w:sz w:val="24"/>
                <w:szCs w:val="24"/>
              </w:rPr>
              <w:t xml:space="preserve"> – Judy Waterhouse 0438 142 700</w:t>
            </w:r>
          </w:p>
          <w:p w14:paraId="4DE04541" w14:textId="64BBB085" w:rsidR="00727B6D" w:rsidRPr="008D5C74" w:rsidRDefault="00727B6D">
            <w:pPr>
              <w:rPr>
                <w:rFonts w:ascii="Aptos" w:hAnsi="Aptos" w:cs="Arial"/>
                <w:sz w:val="24"/>
                <w:szCs w:val="24"/>
              </w:rPr>
            </w:pPr>
            <w:r w:rsidRPr="008D5C74">
              <w:rPr>
                <w:rFonts w:ascii="Aptos" w:hAnsi="Aptos" w:cs="Arial"/>
                <w:b/>
                <w:bCs/>
                <w:i/>
                <w:iCs/>
                <w:color w:val="EE0000"/>
                <w:sz w:val="24"/>
                <w:szCs w:val="24"/>
              </w:rPr>
              <w:t>Hip Hop</w:t>
            </w:r>
            <w:r w:rsidRPr="008D5C74">
              <w:rPr>
                <w:rFonts w:ascii="Aptos" w:hAnsi="Aptos" w:cs="Arial"/>
                <w:color w:val="EE0000"/>
                <w:sz w:val="24"/>
                <w:szCs w:val="24"/>
              </w:rPr>
              <w:t xml:space="preserve"> </w:t>
            </w:r>
            <w:r w:rsidRPr="008D5C74">
              <w:rPr>
                <w:rFonts w:ascii="Aptos" w:hAnsi="Aptos" w:cs="Arial"/>
                <w:sz w:val="24"/>
                <w:szCs w:val="24"/>
              </w:rPr>
              <w:t xml:space="preserve">– </w:t>
            </w:r>
            <w:r w:rsidR="003077B9" w:rsidRPr="008D5C74">
              <w:rPr>
                <w:rFonts w:ascii="Aptos" w:hAnsi="Aptos" w:cs="Arial"/>
                <w:sz w:val="24"/>
                <w:szCs w:val="24"/>
              </w:rPr>
              <w:t>1</w:t>
            </w:r>
            <w:r w:rsidR="00774F14" w:rsidRPr="008D5C74">
              <w:rPr>
                <w:rFonts w:ascii="Aptos" w:hAnsi="Aptos" w:cs="Arial"/>
                <w:sz w:val="24"/>
                <w:szCs w:val="24"/>
              </w:rPr>
              <w:t>2</w:t>
            </w:r>
            <w:r w:rsidR="00851948" w:rsidRPr="008D5C74">
              <w:rPr>
                <w:rFonts w:ascii="Aptos" w:hAnsi="Aptos" w:cs="Arial"/>
                <w:sz w:val="24"/>
                <w:szCs w:val="24"/>
              </w:rPr>
              <w:t>.</w:t>
            </w:r>
            <w:r w:rsidR="00774F14" w:rsidRPr="008D5C74">
              <w:rPr>
                <w:rFonts w:ascii="Aptos" w:hAnsi="Aptos" w:cs="Arial"/>
                <w:sz w:val="24"/>
                <w:szCs w:val="24"/>
              </w:rPr>
              <w:t>0</w:t>
            </w:r>
            <w:r w:rsidR="00851948" w:rsidRPr="008D5C74">
              <w:rPr>
                <w:rFonts w:ascii="Aptos" w:hAnsi="Aptos" w:cs="Arial"/>
                <w:sz w:val="24"/>
                <w:szCs w:val="24"/>
              </w:rPr>
              <w:t>0</w:t>
            </w:r>
            <w:r w:rsidRPr="008D5C74">
              <w:rPr>
                <w:rFonts w:ascii="Aptos" w:hAnsi="Aptos" w:cs="Arial"/>
                <w:sz w:val="24"/>
                <w:szCs w:val="24"/>
              </w:rPr>
              <w:t xml:space="preserve"> </w:t>
            </w:r>
            <w:r w:rsidR="00564819" w:rsidRPr="008D5C74">
              <w:rPr>
                <w:rFonts w:ascii="Aptos" w:hAnsi="Aptos" w:cs="Arial"/>
                <w:sz w:val="24"/>
                <w:szCs w:val="24"/>
              </w:rPr>
              <w:t>pm</w:t>
            </w:r>
            <w:r w:rsidR="007C0889" w:rsidRPr="008D5C74">
              <w:rPr>
                <w:rFonts w:ascii="Aptos" w:hAnsi="Aptos" w:cs="Arial"/>
                <w:sz w:val="24"/>
                <w:szCs w:val="24"/>
              </w:rPr>
              <w:t xml:space="preserve"> -</w:t>
            </w:r>
            <w:r w:rsidR="00B87A0B" w:rsidRPr="008D5C74">
              <w:rPr>
                <w:rFonts w:ascii="Aptos" w:hAnsi="Aptos" w:cs="Arial"/>
                <w:sz w:val="24"/>
                <w:szCs w:val="24"/>
              </w:rPr>
              <w:t xml:space="preserve">   </w:t>
            </w:r>
            <w:r w:rsidR="00B87A0B" w:rsidRPr="008D5C74">
              <w:rPr>
                <w:rFonts w:ascii="Aptos" w:hAnsi="Aptos" w:cs="Times New Roman"/>
                <w:sz w:val="24"/>
                <w:szCs w:val="24"/>
              </w:rPr>
              <w:t>0414 757 632</w:t>
            </w:r>
          </w:p>
        </w:tc>
      </w:tr>
      <w:tr w:rsidR="00C51641" w:rsidRPr="008D5C74" w14:paraId="08BC7B2A" w14:textId="77777777" w:rsidTr="00485A9E">
        <w:trPr>
          <w:trHeight w:val="373"/>
        </w:trPr>
        <w:tc>
          <w:tcPr>
            <w:tcW w:w="10527" w:type="dxa"/>
            <w:shd w:val="clear" w:color="auto" w:fill="B5C0DF" w:themeFill="accent1" w:themeFillTint="66"/>
          </w:tcPr>
          <w:p w14:paraId="622035CA" w14:textId="7A148304" w:rsidR="00C51641" w:rsidRPr="008D5C74" w:rsidRDefault="00C51641">
            <w:pPr>
              <w:rPr>
                <w:rFonts w:ascii="Aptos" w:hAnsi="Aptos" w:cs="Arial"/>
                <w:sz w:val="24"/>
                <w:szCs w:val="24"/>
              </w:rPr>
            </w:pPr>
            <w:r w:rsidRPr="008D5C74">
              <w:rPr>
                <w:rFonts w:ascii="Aptos" w:hAnsi="Aptos" w:cs="Arial"/>
                <w:b/>
                <w:bCs/>
                <w:sz w:val="24"/>
                <w:szCs w:val="24"/>
              </w:rPr>
              <w:t>TUESDAY</w:t>
            </w:r>
          </w:p>
        </w:tc>
      </w:tr>
      <w:tr w:rsidR="00C51641" w:rsidRPr="008D5C74" w14:paraId="18FA657E" w14:textId="77777777" w:rsidTr="00485A9E">
        <w:trPr>
          <w:trHeight w:val="373"/>
        </w:trPr>
        <w:tc>
          <w:tcPr>
            <w:tcW w:w="10527" w:type="dxa"/>
          </w:tcPr>
          <w:p w14:paraId="677B2595" w14:textId="2E451930" w:rsidR="00E53CC9" w:rsidRDefault="00C51641">
            <w:pPr>
              <w:rPr>
                <w:rFonts w:ascii="Aptos" w:hAnsi="Aptos" w:cs="Arial"/>
                <w:sz w:val="24"/>
                <w:szCs w:val="24"/>
              </w:rPr>
            </w:pPr>
            <w:r w:rsidRPr="008D5C74">
              <w:rPr>
                <w:rFonts w:ascii="Aptos" w:hAnsi="Aptos" w:cs="Arial"/>
                <w:b/>
                <w:bCs/>
                <w:i/>
                <w:iCs/>
                <w:color w:val="FF0000"/>
                <w:sz w:val="24"/>
                <w:szCs w:val="24"/>
              </w:rPr>
              <w:t>Golf</w:t>
            </w:r>
            <w:r w:rsidRPr="008D5C74">
              <w:rPr>
                <w:rFonts w:ascii="Aptos" w:hAnsi="Aptos" w:cs="Arial"/>
                <w:b/>
                <w:bCs/>
                <w:sz w:val="24"/>
                <w:szCs w:val="24"/>
              </w:rPr>
              <w:t xml:space="preserve"> </w:t>
            </w:r>
            <w:r w:rsidRPr="008D5C74">
              <w:rPr>
                <w:rFonts w:ascii="Aptos" w:hAnsi="Aptos" w:cs="Arial"/>
                <w:sz w:val="24"/>
                <w:szCs w:val="24"/>
              </w:rPr>
              <w:t>– 9.30am for 10.00am</w:t>
            </w:r>
            <w:r w:rsidR="000814B3" w:rsidRPr="008D5C74">
              <w:rPr>
                <w:rFonts w:ascii="Aptos" w:hAnsi="Aptos" w:cs="Arial"/>
                <w:sz w:val="24"/>
                <w:szCs w:val="24"/>
              </w:rPr>
              <w:t xml:space="preserve"> start</w:t>
            </w:r>
            <w:proofErr w:type="gramStart"/>
            <w:r w:rsidR="003E0384" w:rsidRPr="008D5C74">
              <w:rPr>
                <w:rFonts w:ascii="Aptos" w:hAnsi="Aptos" w:cs="Arial"/>
                <w:sz w:val="24"/>
                <w:szCs w:val="24"/>
              </w:rPr>
              <w:t xml:space="preserve">   </w:t>
            </w:r>
            <w:r w:rsidR="00DC3192" w:rsidRPr="008D5C74">
              <w:rPr>
                <w:rFonts w:ascii="Aptos" w:hAnsi="Aptos" w:cs="Arial"/>
                <w:sz w:val="24"/>
                <w:szCs w:val="24"/>
              </w:rPr>
              <w:t>(</w:t>
            </w:r>
            <w:proofErr w:type="gramEnd"/>
            <w:r w:rsidR="00DC3192" w:rsidRPr="008D5C74">
              <w:rPr>
                <w:rFonts w:ascii="Aptos" w:hAnsi="Aptos" w:cs="Arial"/>
                <w:sz w:val="24"/>
                <w:szCs w:val="24"/>
              </w:rPr>
              <w:t xml:space="preserve">Keilor Golf </w:t>
            </w:r>
            <w:r w:rsidR="002F176A" w:rsidRPr="008D5C74">
              <w:rPr>
                <w:rFonts w:ascii="Aptos" w:hAnsi="Aptos" w:cs="Arial"/>
                <w:sz w:val="24"/>
                <w:szCs w:val="24"/>
              </w:rPr>
              <w:t>Course) Convener</w:t>
            </w:r>
            <w:r w:rsidR="004A3FFD" w:rsidRPr="008D5C74">
              <w:rPr>
                <w:rFonts w:ascii="Aptos" w:hAnsi="Aptos" w:cs="Arial"/>
                <w:sz w:val="24"/>
                <w:szCs w:val="24"/>
              </w:rPr>
              <w:t>:</w:t>
            </w:r>
            <w:r w:rsidR="002F176A">
              <w:rPr>
                <w:rFonts w:ascii="Aptos" w:hAnsi="Aptos" w:cs="Arial"/>
                <w:sz w:val="24"/>
                <w:szCs w:val="24"/>
              </w:rPr>
              <w:t xml:space="preserve"> </w:t>
            </w:r>
            <w:r w:rsidR="00DC6945">
              <w:rPr>
                <w:rFonts w:ascii="Aptos" w:hAnsi="Aptos" w:cs="Arial"/>
                <w:sz w:val="24"/>
                <w:szCs w:val="24"/>
              </w:rPr>
              <w:t xml:space="preserve">Mark </w:t>
            </w:r>
            <w:proofErr w:type="gramStart"/>
            <w:r w:rsidR="00DC6945" w:rsidRPr="008D5C74">
              <w:rPr>
                <w:rFonts w:ascii="Aptos" w:hAnsi="Aptos" w:cs="Arial"/>
                <w:sz w:val="24"/>
                <w:szCs w:val="24"/>
              </w:rPr>
              <w:t>Lipplegoes</w:t>
            </w:r>
            <w:r w:rsidR="00DC6945">
              <w:rPr>
                <w:rFonts w:ascii="Aptos" w:hAnsi="Aptos" w:cs="Arial"/>
                <w:sz w:val="24"/>
                <w:szCs w:val="24"/>
              </w:rPr>
              <w:t xml:space="preserve"> </w:t>
            </w:r>
            <w:r w:rsidR="008435D8">
              <w:rPr>
                <w:rFonts w:ascii="Aptos" w:hAnsi="Aptos" w:cs="Arial"/>
                <w:sz w:val="24"/>
                <w:szCs w:val="24"/>
              </w:rPr>
              <w:t xml:space="preserve"> 0415</w:t>
            </w:r>
            <w:proofErr w:type="gramEnd"/>
            <w:r w:rsidR="008435D8">
              <w:rPr>
                <w:rFonts w:ascii="Aptos" w:hAnsi="Aptos" w:cs="Arial"/>
                <w:sz w:val="24"/>
                <w:szCs w:val="24"/>
              </w:rPr>
              <w:t xml:space="preserve"> 356 259</w:t>
            </w:r>
          </w:p>
          <w:p w14:paraId="40D07A8E" w14:textId="3AB445E1" w:rsidR="00C51641" w:rsidRPr="008D5C74" w:rsidRDefault="004A3FFD">
            <w:pPr>
              <w:rPr>
                <w:rFonts w:ascii="Aptos" w:hAnsi="Aptos" w:cs="Arial"/>
                <w:sz w:val="24"/>
                <w:szCs w:val="24"/>
              </w:rPr>
            </w:pPr>
            <w:r w:rsidRPr="008D5C74">
              <w:rPr>
                <w:rFonts w:ascii="Aptos" w:hAnsi="Aptos" w:cs="Arial"/>
                <w:sz w:val="24"/>
                <w:szCs w:val="24"/>
              </w:rPr>
              <w:t xml:space="preserve"> </w:t>
            </w:r>
            <w:r w:rsidR="00B500C6">
              <w:rPr>
                <w:rFonts w:ascii="Aptos" w:hAnsi="Aptos" w:cs="Arial"/>
                <w:sz w:val="24"/>
                <w:szCs w:val="24"/>
              </w:rPr>
              <w:t>Assistant</w:t>
            </w:r>
            <w:r w:rsidR="008435D8">
              <w:rPr>
                <w:rFonts w:ascii="Aptos" w:hAnsi="Aptos" w:cs="Arial"/>
                <w:sz w:val="24"/>
                <w:szCs w:val="24"/>
              </w:rPr>
              <w:t xml:space="preserve"> Golf</w:t>
            </w:r>
            <w:r w:rsidR="00B500C6">
              <w:rPr>
                <w:rFonts w:ascii="Aptos" w:hAnsi="Aptos" w:cs="Arial"/>
                <w:sz w:val="24"/>
                <w:szCs w:val="24"/>
              </w:rPr>
              <w:t xml:space="preserve"> </w:t>
            </w:r>
            <w:r w:rsidR="00DC6945">
              <w:rPr>
                <w:rFonts w:ascii="Aptos" w:hAnsi="Aptos" w:cs="Arial"/>
                <w:sz w:val="24"/>
                <w:szCs w:val="24"/>
              </w:rPr>
              <w:t xml:space="preserve">Convener: </w:t>
            </w:r>
            <w:r w:rsidR="00114280" w:rsidRPr="008D5C74">
              <w:rPr>
                <w:rFonts w:ascii="Aptos" w:hAnsi="Aptos" w:cs="Arial"/>
                <w:sz w:val="24"/>
                <w:szCs w:val="24"/>
              </w:rPr>
              <w:t>Graeme Smith</w:t>
            </w:r>
            <w:r w:rsidR="003E0384" w:rsidRPr="008D5C74">
              <w:rPr>
                <w:rFonts w:ascii="Aptos" w:hAnsi="Aptos" w:cs="Arial"/>
                <w:sz w:val="24"/>
                <w:szCs w:val="24"/>
              </w:rPr>
              <w:t xml:space="preserve"> </w:t>
            </w:r>
            <w:r w:rsidR="002258DF" w:rsidRPr="008D5C74">
              <w:rPr>
                <w:rFonts w:ascii="Aptos" w:hAnsi="Aptos" w:cs="Arial"/>
                <w:sz w:val="24"/>
                <w:szCs w:val="24"/>
              </w:rPr>
              <w:t>0423 154 428</w:t>
            </w:r>
            <w:r w:rsidR="00613FF8" w:rsidRPr="008D5C74">
              <w:rPr>
                <w:rFonts w:ascii="Aptos" w:hAnsi="Aptos" w:cs="Arial"/>
                <w:sz w:val="24"/>
                <w:szCs w:val="24"/>
              </w:rPr>
              <w:t xml:space="preserve"> </w:t>
            </w:r>
          </w:p>
        </w:tc>
      </w:tr>
      <w:tr w:rsidR="00C51641" w:rsidRPr="008D5C74" w14:paraId="79DAB6CA" w14:textId="77777777" w:rsidTr="00485A9E">
        <w:trPr>
          <w:trHeight w:val="360"/>
        </w:trPr>
        <w:tc>
          <w:tcPr>
            <w:tcW w:w="10527" w:type="dxa"/>
          </w:tcPr>
          <w:p w14:paraId="59144653" w14:textId="77C914AE" w:rsidR="00C51641" w:rsidRPr="008D5C74" w:rsidRDefault="002B63AC">
            <w:pPr>
              <w:rPr>
                <w:rFonts w:ascii="Aptos" w:hAnsi="Aptos" w:cs="Arial"/>
                <w:color w:val="EE0000"/>
                <w:sz w:val="24"/>
                <w:szCs w:val="24"/>
              </w:rPr>
            </w:pPr>
            <w:r w:rsidRPr="008D5C74">
              <w:rPr>
                <w:rFonts w:ascii="Aptos" w:hAnsi="Aptos" w:cs="Arial"/>
                <w:b/>
                <w:bCs/>
                <w:i/>
                <w:iCs/>
                <w:color w:val="EE0000"/>
                <w:sz w:val="24"/>
                <w:szCs w:val="24"/>
              </w:rPr>
              <w:t xml:space="preserve">Meditation </w:t>
            </w:r>
            <w:r w:rsidR="00806E09" w:rsidRPr="008D5C74">
              <w:rPr>
                <w:rFonts w:ascii="Aptos" w:hAnsi="Aptos" w:cs="Arial"/>
                <w:b/>
                <w:bCs/>
                <w:i/>
                <w:iCs/>
                <w:color w:val="EE0000"/>
                <w:sz w:val="24"/>
                <w:szCs w:val="24"/>
              </w:rPr>
              <w:t>in Motion</w:t>
            </w:r>
            <w:r w:rsidRPr="008D5C74">
              <w:rPr>
                <w:rFonts w:ascii="Aptos" w:hAnsi="Aptos" w:cs="Arial"/>
                <w:b/>
                <w:bCs/>
                <w:i/>
                <w:iCs/>
                <w:color w:val="EE0000"/>
                <w:sz w:val="24"/>
                <w:szCs w:val="24"/>
              </w:rPr>
              <w:t xml:space="preserve"> </w:t>
            </w:r>
            <w:r w:rsidR="00493B27" w:rsidRPr="008D5C74">
              <w:rPr>
                <w:rFonts w:ascii="Aptos" w:hAnsi="Aptos" w:cs="Arial"/>
                <w:b/>
                <w:bCs/>
                <w:i/>
                <w:iCs/>
                <w:sz w:val="24"/>
                <w:szCs w:val="24"/>
              </w:rPr>
              <w:t xml:space="preserve">- </w:t>
            </w:r>
            <w:r w:rsidR="00493B27" w:rsidRPr="008D5C74">
              <w:rPr>
                <w:rFonts w:ascii="Aptos" w:hAnsi="Aptos" w:cs="Arial"/>
                <w:sz w:val="24"/>
                <w:szCs w:val="24"/>
              </w:rPr>
              <w:t>10.00</w:t>
            </w:r>
            <w:r w:rsidR="005E78D0" w:rsidRPr="008D5C74">
              <w:rPr>
                <w:rFonts w:ascii="Aptos" w:hAnsi="Aptos" w:cs="Arial"/>
                <w:sz w:val="24"/>
                <w:szCs w:val="24"/>
              </w:rPr>
              <w:t xml:space="preserve"> am</w:t>
            </w:r>
            <w:r w:rsidR="0029358D" w:rsidRPr="008D5C74">
              <w:rPr>
                <w:rFonts w:ascii="Aptos" w:hAnsi="Aptos" w:cs="Arial"/>
                <w:sz w:val="24"/>
                <w:szCs w:val="24"/>
              </w:rPr>
              <w:t xml:space="preserve"> – 11.00 am</w:t>
            </w:r>
            <w:r w:rsidR="00271230" w:rsidRPr="008D5C74">
              <w:rPr>
                <w:rFonts w:ascii="Aptos" w:hAnsi="Aptos" w:cs="Arial"/>
                <w:b/>
                <w:bCs/>
                <w:i/>
                <w:iCs/>
                <w:sz w:val="24"/>
                <w:szCs w:val="24"/>
              </w:rPr>
              <w:t xml:space="preserve">         </w:t>
            </w:r>
            <w:r w:rsidR="00271230" w:rsidRPr="008D5C74">
              <w:rPr>
                <w:rFonts w:ascii="Aptos" w:hAnsi="Aptos" w:cs="Arial"/>
                <w:sz w:val="24"/>
                <w:szCs w:val="24"/>
              </w:rPr>
              <w:t xml:space="preserve">Convener: Kerry Pollock </w:t>
            </w:r>
            <w:r w:rsidR="0029358D" w:rsidRPr="008D5C74">
              <w:rPr>
                <w:rFonts w:ascii="Aptos" w:hAnsi="Aptos" w:cs="Arial"/>
                <w:sz w:val="24"/>
                <w:szCs w:val="24"/>
              </w:rPr>
              <w:t>0409 792 654</w:t>
            </w:r>
          </w:p>
        </w:tc>
      </w:tr>
      <w:tr w:rsidR="00953D13" w:rsidRPr="008D5C74" w14:paraId="36BDAF1C" w14:textId="77777777" w:rsidTr="00485A9E">
        <w:trPr>
          <w:trHeight w:val="360"/>
        </w:trPr>
        <w:tc>
          <w:tcPr>
            <w:tcW w:w="10527" w:type="dxa"/>
          </w:tcPr>
          <w:p w14:paraId="0E538FBB" w14:textId="28113CFA" w:rsidR="00953D13" w:rsidRPr="008D5C74" w:rsidRDefault="003840D5">
            <w:pPr>
              <w:rPr>
                <w:rFonts w:ascii="Aptos" w:hAnsi="Aptos" w:cs="Arial"/>
                <w:b/>
                <w:bCs/>
                <w:i/>
                <w:iCs/>
                <w:color w:val="EE0000"/>
                <w:sz w:val="24"/>
                <w:szCs w:val="24"/>
              </w:rPr>
            </w:pPr>
            <w:r>
              <w:rPr>
                <w:rFonts w:ascii="Aptos" w:hAnsi="Aptos" w:cs="Arial"/>
                <w:b/>
                <w:bCs/>
                <w:i/>
                <w:iCs/>
                <w:color w:val="EE0000"/>
                <w:sz w:val="24"/>
                <w:szCs w:val="24"/>
              </w:rPr>
              <w:t>Yoga for all abilities</w:t>
            </w:r>
            <w:r w:rsidR="003D2335">
              <w:rPr>
                <w:rFonts w:ascii="Aptos" w:hAnsi="Aptos" w:cs="Arial"/>
                <w:b/>
                <w:bCs/>
                <w:i/>
                <w:iCs/>
                <w:color w:val="EE0000"/>
                <w:sz w:val="24"/>
                <w:szCs w:val="24"/>
              </w:rPr>
              <w:t xml:space="preserve"> </w:t>
            </w:r>
            <w:r w:rsidR="002E1297">
              <w:rPr>
                <w:rFonts w:ascii="Aptos" w:hAnsi="Aptos" w:cs="Arial"/>
                <w:b/>
                <w:bCs/>
                <w:i/>
                <w:iCs/>
                <w:color w:val="EE0000"/>
                <w:sz w:val="24"/>
                <w:szCs w:val="24"/>
              </w:rPr>
              <w:t>–</w:t>
            </w:r>
            <w:r w:rsidR="003D2335">
              <w:rPr>
                <w:rFonts w:ascii="Aptos" w:hAnsi="Aptos" w:cs="Arial"/>
                <w:b/>
                <w:bCs/>
                <w:i/>
                <w:iCs/>
                <w:color w:val="EE0000"/>
                <w:sz w:val="24"/>
                <w:szCs w:val="24"/>
              </w:rPr>
              <w:t xml:space="preserve"> </w:t>
            </w:r>
            <w:r w:rsidR="002E1297" w:rsidRPr="002E1297">
              <w:rPr>
                <w:rFonts w:ascii="Aptos" w:hAnsi="Aptos" w:cs="Arial"/>
                <w:sz w:val="24"/>
                <w:szCs w:val="24"/>
              </w:rPr>
              <w:t>11.15am</w:t>
            </w:r>
            <w:r w:rsidR="002E1297">
              <w:rPr>
                <w:rFonts w:ascii="Aptos" w:hAnsi="Aptos" w:cs="Arial"/>
                <w:sz w:val="24"/>
                <w:szCs w:val="24"/>
              </w:rPr>
              <w:t xml:space="preserve"> </w:t>
            </w:r>
            <w:r w:rsidR="00460CED">
              <w:rPr>
                <w:rFonts w:ascii="Aptos" w:hAnsi="Aptos" w:cs="Arial"/>
                <w:sz w:val="24"/>
                <w:szCs w:val="24"/>
              </w:rPr>
              <w:t xml:space="preserve">   </w:t>
            </w:r>
            <w:r w:rsidR="001C1CD2">
              <w:rPr>
                <w:rFonts w:ascii="Aptos" w:hAnsi="Aptos" w:cs="Arial"/>
                <w:sz w:val="24"/>
                <w:szCs w:val="24"/>
              </w:rPr>
              <w:t xml:space="preserve"> Convener</w:t>
            </w:r>
            <w:r w:rsidR="00460CED">
              <w:rPr>
                <w:rFonts w:ascii="Aptos" w:hAnsi="Aptos" w:cs="Arial"/>
                <w:sz w:val="24"/>
                <w:szCs w:val="24"/>
              </w:rPr>
              <w:t xml:space="preserve">: Glenys </w:t>
            </w:r>
            <w:r w:rsidR="00F74D9E">
              <w:rPr>
                <w:rFonts w:ascii="Aptos" w:hAnsi="Aptos" w:cs="Arial"/>
                <w:sz w:val="24"/>
                <w:szCs w:val="24"/>
              </w:rPr>
              <w:t>Adams.  All</w:t>
            </w:r>
            <w:r w:rsidR="008E11E6">
              <w:rPr>
                <w:rFonts w:ascii="Aptos" w:hAnsi="Aptos" w:cs="Arial"/>
                <w:sz w:val="24"/>
                <w:szCs w:val="24"/>
              </w:rPr>
              <w:t xml:space="preserve"> abilities yoga can be</w:t>
            </w:r>
            <w:r w:rsidR="00F74D9E">
              <w:rPr>
                <w:rFonts w:ascii="Aptos" w:hAnsi="Aptos" w:cs="Arial"/>
                <w:sz w:val="24"/>
                <w:szCs w:val="24"/>
              </w:rPr>
              <w:t xml:space="preserve"> mat</w:t>
            </w:r>
            <w:r w:rsidR="008E11E6">
              <w:rPr>
                <w:rFonts w:ascii="Aptos" w:hAnsi="Aptos" w:cs="Arial"/>
                <w:sz w:val="24"/>
                <w:szCs w:val="24"/>
              </w:rPr>
              <w:t xml:space="preserve"> on</w:t>
            </w:r>
            <w:r w:rsidR="00684EB7">
              <w:rPr>
                <w:rFonts w:ascii="Aptos" w:hAnsi="Aptos" w:cs="Arial"/>
                <w:sz w:val="24"/>
                <w:szCs w:val="24"/>
              </w:rPr>
              <w:t xml:space="preserve"> the</w:t>
            </w:r>
            <w:r w:rsidR="008E11E6">
              <w:rPr>
                <w:rFonts w:ascii="Aptos" w:hAnsi="Aptos" w:cs="Arial"/>
                <w:sz w:val="24"/>
                <w:szCs w:val="24"/>
              </w:rPr>
              <w:t xml:space="preserve"> </w:t>
            </w:r>
            <w:r w:rsidR="00684EB7">
              <w:rPr>
                <w:rFonts w:ascii="Aptos" w:hAnsi="Aptos" w:cs="Arial"/>
                <w:sz w:val="24"/>
                <w:szCs w:val="24"/>
              </w:rPr>
              <w:t xml:space="preserve">floor, in </w:t>
            </w:r>
            <w:r w:rsidR="008E11E6">
              <w:rPr>
                <w:rFonts w:ascii="Aptos" w:hAnsi="Aptos" w:cs="Arial"/>
                <w:sz w:val="24"/>
                <w:szCs w:val="24"/>
              </w:rPr>
              <w:t>a walking fram</w:t>
            </w:r>
            <w:r w:rsidR="00684EB7">
              <w:rPr>
                <w:rFonts w:ascii="Aptos" w:hAnsi="Aptos" w:cs="Arial"/>
                <w:sz w:val="24"/>
                <w:szCs w:val="24"/>
              </w:rPr>
              <w:t>e / wheelchair</w:t>
            </w:r>
            <w:r w:rsidR="007A6A9D">
              <w:rPr>
                <w:rFonts w:ascii="Aptos" w:hAnsi="Aptos" w:cs="Arial"/>
                <w:sz w:val="24"/>
                <w:szCs w:val="24"/>
              </w:rPr>
              <w:t xml:space="preserve"> or on </w:t>
            </w:r>
            <w:r w:rsidR="00F74D9E">
              <w:rPr>
                <w:rFonts w:ascii="Aptos" w:hAnsi="Aptos" w:cs="Arial"/>
                <w:sz w:val="24"/>
                <w:szCs w:val="24"/>
              </w:rPr>
              <w:t xml:space="preserve">chair. Where you are most comfortable. </w:t>
            </w:r>
          </w:p>
        </w:tc>
      </w:tr>
      <w:tr w:rsidR="00A741F4" w:rsidRPr="008D5C74" w14:paraId="1ADA8474" w14:textId="77777777" w:rsidTr="00485A9E">
        <w:trPr>
          <w:trHeight w:val="360"/>
        </w:trPr>
        <w:tc>
          <w:tcPr>
            <w:tcW w:w="10527" w:type="dxa"/>
          </w:tcPr>
          <w:p w14:paraId="254D203D" w14:textId="28DCBD33" w:rsidR="00A741F4" w:rsidRPr="00A741F4" w:rsidRDefault="003840D5">
            <w:pPr>
              <w:rPr>
                <w:rFonts w:ascii="Aptos" w:hAnsi="Aptos" w:cs="Arial"/>
                <w:b/>
                <w:bCs/>
                <w:i/>
                <w:iCs/>
                <w:color w:val="EE0000"/>
                <w:sz w:val="24"/>
                <w:szCs w:val="24"/>
              </w:rPr>
            </w:pPr>
            <w:r w:rsidRPr="008D5C74">
              <w:rPr>
                <w:rFonts w:ascii="Aptos" w:hAnsi="Aptos" w:cs="Arial"/>
                <w:b/>
                <w:bCs/>
                <w:i/>
                <w:iCs/>
                <w:color w:val="EE0000"/>
                <w:sz w:val="24"/>
                <w:szCs w:val="24"/>
              </w:rPr>
              <w:t xml:space="preserve">Latin Lovers Line Dancing </w:t>
            </w:r>
            <w:r>
              <w:rPr>
                <w:rFonts w:ascii="Aptos" w:hAnsi="Aptos" w:cs="Arial"/>
                <w:sz w:val="24"/>
                <w:szCs w:val="24"/>
              </w:rPr>
              <w:t>–</w:t>
            </w:r>
            <w:r w:rsidRPr="008D5C74">
              <w:rPr>
                <w:rFonts w:ascii="Aptos" w:hAnsi="Aptos" w:cs="Arial"/>
                <w:sz w:val="24"/>
                <w:szCs w:val="24"/>
              </w:rPr>
              <w:t xml:space="preserve"> </w:t>
            </w:r>
            <w:r>
              <w:rPr>
                <w:rFonts w:ascii="Aptos" w:hAnsi="Aptos" w:cs="Arial"/>
                <w:sz w:val="24"/>
                <w:szCs w:val="24"/>
              </w:rPr>
              <w:t>12.30</w:t>
            </w:r>
            <w:r w:rsidRPr="008D5C74">
              <w:rPr>
                <w:rFonts w:ascii="Aptos" w:hAnsi="Aptos" w:cs="Arial"/>
                <w:sz w:val="24"/>
                <w:szCs w:val="24"/>
              </w:rPr>
              <w:t xml:space="preserve">pm </w:t>
            </w:r>
            <w:r>
              <w:rPr>
                <w:rFonts w:ascii="Aptos" w:hAnsi="Aptos" w:cs="Arial"/>
                <w:sz w:val="24"/>
                <w:szCs w:val="24"/>
              </w:rPr>
              <w:t>Convener</w:t>
            </w:r>
            <w:r w:rsidRPr="008D5C74">
              <w:rPr>
                <w:rFonts w:ascii="Aptos" w:hAnsi="Aptos" w:cs="Arial"/>
                <w:sz w:val="24"/>
                <w:szCs w:val="24"/>
              </w:rPr>
              <w:t>: TBA</w:t>
            </w:r>
          </w:p>
        </w:tc>
      </w:tr>
      <w:tr w:rsidR="00C51641" w:rsidRPr="008D5C74" w14:paraId="5480EB34" w14:textId="77777777" w:rsidTr="00485A9E">
        <w:trPr>
          <w:trHeight w:val="373"/>
        </w:trPr>
        <w:tc>
          <w:tcPr>
            <w:tcW w:w="10527" w:type="dxa"/>
            <w:shd w:val="clear" w:color="auto" w:fill="B5C0DF" w:themeFill="accent1" w:themeFillTint="66"/>
          </w:tcPr>
          <w:p w14:paraId="56A35F03" w14:textId="5A294A7C" w:rsidR="00C51641" w:rsidRPr="008D5C74" w:rsidRDefault="00C51641">
            <w:pPr>
              <w:rPr>
                <w:rFonts w:ascii="Aptos" w:hAnsi="Aptos" w:cs="Arial"/>
                <w:b/>
                <w:bCs/>
                <w:sz w:val="24"/>
                <w:szCs w:val="24"/>
              </w:rPr>
            </w:pPr>
            <w:r w:rsidRPr="008D5C74">
              <w:rPr>
                <w:rFonts w:ascii="Aptos" w:hAnsi="Aptos" w:cs="Arial"/>
                <w:b/>
                <w:bCs/>
                <w:sz w:val="24"/>
                <w:szCs w:val="24"/>
              </w:rPr>
              <w:t>WEDNESDAY</w:t>
            </w:r>
          </w:p>
        </w:tc>
      </w:tr>
      <w:tr w:rsidR="00C51641" w:rsidRPr="008D5C74" w14:paraId="5D2B14F1" w14:textId="77777777" w:rsidTr="00485A9E">
        <w:trPr>
          <w:trHeight w:val="182"/>
        </w:trPr>
        <w:tc>
          <w:tcPr>
            <w:tcW w:w="10527" w:type="dxa"/>
          </w:tcPr>
          <w:p w14:paraId="70CC000E" w14:textId="6AB977F6" w:rsidR="00C51641" w:rsidRPr="008D5C74" w:rsidRDefault="00C51641">
            <w:pPr>
              <w:rPr>
                <w:rFonts w:ascii="Aptos" w:hAnsi="Aptos" w:cs="Arial"/>
                <w:sz w:val="24"/>
                <w:szCs w:val="24"/>
              </w:rPr>
            </w:pPr>
            <w:r w:rsidRPr="008D5C74">
              <w:rPr>
                <w:rFonts w:ascii="Aptos" w:hAnsi="Aptos" w:cs="Arial"/>
                <w:b/>
                <w:bCs/>
                <w:i/>
                <w:iCs/>
                <w:color w:val="FF0000"/>
                <w:sz w:val="24"/>
                <w:szCs w:val="24"/>
              </w:rPr>
              <w:t>Chorus Line</w:t>
            </w:r>
            <w:r w:rsidRPr="008D5C74">
              <w:rPr>
                <w:rFonts w:ascii="Aptos" w:hAnsi="Aptos" w:cs="Arial"/>
                <w:color w:val="FF0000"/>
                <w:sz w:val="24"/>
                <w:szCs w:val="24"/>
              </w:rPr>
              <w:t xml:space="preserve"> </w:t>
            </w:r>
            <w:r w:rsidRPr="008D5C74">
              <w:rPr>
                <w:rFonts w:ascii="Aptos" w:hAnsi="Aptos" w:cs="Arial"/>
                <w:sz w:val="24"/>
                <w:szCs w:val="24"/>
              </w:rPr>
              <w:t>– 10</w:t>
            </w:r>
            <w:r w:rsidR="003D59FF" w:rsidRPr="008D5C74">
              <w:rPr>
                <w:rFonts w:ascii="Aptos" w:hAnsi="Aptos" w:cs="Arial"/>
                <w:sz w:val="24"/>
                <w:szCs w:val="24"/>
              </w:rPr>
              <w:t>.00</w:t>
            </w:r>
            <w:r w:rsidRPr="008D5C74">
              <w:rPr>
                <w:rFonts w:ascii="Aptos" w:hAnsi="Aptos" w:cs="Arial"/>
                <w:sz w:val="24"/>
                <w:szCs w:val="24"/>
              </w:rPr>
              <w:t>-11</w:t>
            </w:r>
            <w:r w:rsidR="003D59FF" w:rsidRPr="008D5C74">
              <w:rPr>
                <w:rFonts w:ascii="Aptos" w:hAnsi="Aptos" w:cs="Arial"/>
                <w:sz w:val="24"/>
                <w:szCs w:val="24"/>
              </w:rPr>
              <w:t>.00</w:t>
            </w:r>
            <w:r w:rsidRPr="008D5C74">
              <w:rPr>
                <w:rFonts w:ascii="Aptos" w:hAnsi="Aptos" w:cs="Arial"/>
                <w:sz w:val="24"/>
                <w:szCs w:val="24"/>
              </w:rPr>
              <w:t xml:space="preserve">am – </w:t>
            </w:r>
            <w:r w:rsidR="00D058B8" w:rsidRPr="008D5C74">
              <w:rPr>
                <w:rFonts w:ascii="Aptos" w:hAnsi="Aptos" w:cs="Arial"/>
                <w:sz w:val="24"/>
                <w:szCs w:val="24"/>
              </w:rPr>
              <w:t>Convener</w:t>
            </w:r>
            <w:r w:rsidR="00612CF3" w:rsidRPr="008D5C74">
              <w:rPr>
                <w:rFonts w:ascii="Aptos" w:hAnsi="Aptos" w:cs="Arial"/>
                <w:sz w:val="24"/>
                <w:szCs w:val="24"/>
              </w:rPr>
              <w:t>:</w:t>
            </w:r>
            <w:r w:rsidR="00D058B8" w:rsidRPr="008D5C74">
              <w:rPr>
                <w:rFonts w:ascii="Aptos" w:hAnsi="Aptos" w:cs="Arial"/>
                <w:sz w:val="24"/>
                <w:szCs w:val="24"/>
              </w:rPr>
              <w:t xml:space="preserve"> </w:t>
            </w:r>
            <w:r w:rsidRPr="008D5C74">
              <w:rPr>
                <w:rFonts w:ascii="Aptos" w:hAnsi="Aptos" w:cs="Arial"/>
                <w:sz w:val="24"/>
                <w:szCs w:val="24"/>
              </w:rPr>
              <w:t>Vivian Scarr 0417 120 069</w:t>
            </w:r>
          </w:p>
        </w:tc>
      </w:tr>
      <w:tr w:rsidR="00C51641" w:rsidRPr="008D5C74" w14:paraId="48CC3EEA" w14:textId="77777777" w:rsidTr="00485A9E">
        <w:trPr>
          <w:trHeight w:val="360"/>
        </w:trPr>
        <w:tc>
          <w:tcPr>
            <w:tcW w:w="10527" w:type="dxa"/>
          </w:tcPr>
          <w:p w14:paraId="52C0C82D" w14:textId="245103A8" w:rsidR="00C51641" w:rsidRPr="008D5C74" w:rsidRDefault="00C51641">
            <w:pPr>
              <w:rPr>
                <w:rFonts w:ascii="Aptos" w:hAnsi="Aptos" w:cs="Arial"/>
                <w:b/>
                <w:bCs/>
                <w:sz w:val="24"/>
                <w:szCs w:val="24"/>
              </w:rPr>
            </w:pPr>
            <w:r w:rsidRPr="008D5C74">
              <w:rPr>
                <w:rFonts w:ascii="Aptos" w:hAnsi="Aptos" w:cs="Arial"/>
                <w:b/>
                <w:bCs/>
                <w:i/>
                <w:iCs/>
                <w:color w:val="FF0000"/>
                <w:sz w:val="24"/>
                <w:szCs w:val="24"/>
              </w:rPr>
              <w:t>Walking Football</w:t>
            </w:r>
            <w:r w:rsidRPr="008D5C74">
              <w:rPr>
                <w:rFonts w:ascii="Aptos" w:hAnsi="Aptos" w:cs="Arial"/>
                <w:b/>
                <w:bCs/>
                <w:sz w:val="24"/>
                <w:szCs w:val="24"/>
              </w:rPr>
              <w:t xml:space="preserve">- </w:t>
            </w:r>
            <w:r w:rsidRPr="008D5C74">
              <w:rPr>
                <w:rFonts w:ascii="Aptos" w:hAnsi="Aptos" w:cs="Arial"/>
                <w:sz w:val="24"/>
                <w:szCs w:val="24"/>
              </w:rPr>
              <w:t>(Keilor Basketball Stadium) 1.00</w:t>
            </w:r>
            <w:r w:rsidR="003D59FF" w:rsidRPr="008D5C74">
              <w:rPr>
                <w:rFonts w:ascii="Aptos" w:hAnsi="Aptos" w:cs="Arial"/>
                <w:sz w:val="24"/>
                <w:szCs w:val="24"/>
              </w:rPr>
              <w:t>-</w:t>
            </w:r>
            <w:r w:rsidR="00890228" w:rsidRPr="008D5C74">
              <w:rPr>
                <w:rFonts w:ascii="Aptos" w:hAnsi="Aptos" w:cs="Arial"/>
                <w:sz w:val="24"/>
                <w:szCs w:val="24"/>
              </w:rPr>
              <w:t xml:space="preserve"> </w:t>
            </w:r>
            <w:r w:rsidR="003D59FF" w:rsidRPr="008D5C74">
              <w:rPr>
                <w:rFonts w:ascii="Aptos" w:hAnsi="Aptos" w:cs="Arial"/>
                <w:sz w:val="24"/>
                <w:szCs w:val="24"/>
              </w:rPr>
              <w:t>2.00</w:t>
            </w:r>
            <w:r w:rsidR="00B9500A" w:rsidRPr="008D5C74">
              <w:rPr>
                <w:rFonts w:ascii="Aptos" w:hAnsi="Aptos" w:cs="Arial"/>
                <w:sz w:val="24"/>
                <w:szCs w:val="24"/>
              </w:rPr>
              <w:t>pm Convener</w:t>
            </w:r>
            <w:r w:rsidR="004A3FFD" w:rsidRPr="008D5C74">
              <w:rPr>
                <w:rFonts w:ascii="Aptos" w:hAnsi="Aptos" w:cs="Arial"/>
                <w:sz w:val="24"/>
                <w:szCs w:val="24"/>
              </w:rPr>
              <w:t>:  TBA</w:t>
            </w:r>
          </w:p>
        </w:tc>
      </w:tr>
      <w:tr w:rsidR="00C51641" w:rsidRPr="008D5C74" w14:paraId="6A39B89C" w14:textId="77777777" w:rsidTr="00485A9E">
        <w:trPr>
          <w:trHeight w:val="373"/>
        </w:trPr>
        <w:tc>
          <w:tcPr>
            <w:tcW w:w="10527" w:type="dxa"/>
            <w:shd w:val="clear" w:color="auto" w:fill="B5C0DF" w:themeFill="accent1" w:themeFillTint="66"/>
          </w:tcPr>
          <w:p w14:paraId="43CEA917" w14:textId="00BAAD13" w:rsidR="00C51641" w:rsidRPr="008D5C74" w:rsidRDefault="00C51641">
            <w:pPr>
              <w:rPr>
                <w:rFonts w:ascii="Aptos" w:hAnsi="Aptos" w:cs="Arial"/>
                <w:sz w:val="24"/>
                <w:szCs w:val="24"/>
              </w:rPr>
            </w:pPr>
            <w:r w:rsidRPr="008D5C74">
              <w:rPr>
                <w:rFonts w:ascii="Aptos" w:hAnsi="Aptos" w:cs="Arial"/>
                <w:b/>
                <w:bCs/>
                <w:sz w:val="24"/>
                <w:szCs w:val="24"/>
              </w:rPr>
              <w:t>THURSDAY</w:t>
            </w:r>
          </w:p>
        </w:tc>
      </w:tr>
      <w:tr w:rsidR="00C51641" w:rsidRPr="008D5C74" w14:paraId="287B8A4F" w14:textId="77777777" w:rsidTr="00485A9E">
        <w:trPr>
          <w:trHeight w:val="373"/>
        </w:trPr>
        <w:tc>
          <w:tcPr>
            <w:tcW w:w="10527" w:type="dxa"/>
          </w:tcPr>
          <w:p w14:paraId="436C3008" w14:textId="78BBBAFF" w:rsidR="00C51641" w:rsidRPr="008D5C74" w:rsidRDefault="00C51641">
            <w:pPr>
              <w:rPr>
                <w:rFonts w:ascii="Aptos" w:hAnsi="Aptos" w:cs="Arial"/>
                <w:sz w:val="24"/>
                <w:szCs w:val="24"/>
              </w:rPr>
            </w:pPr>
            <w:r w:rsidRPr="008D5C74">
              <w:rPr>
                <w:rFonts w:ascii="Aptos" w:hAnsi="Aptos" w:cs="Arial"/>
                <w:b/>
                <w:bCs/>
                <w:i/>
                <w:iCs/>
                <w:color w:val="FF0000"/>
                <w:sz w:val="24"/>
                <w:szCs w:val="24"/>
              </w:rPr>
              <w:t>Thursday Tai Chi</w:t>
            </w:r>
            <w:r w:rsidRPr="008D5C74">
              <w:rPr>
                <w:rFonts w:ascii="Aptos" w:hAnsi="Aptos" w:cs="Arial"/>
                <w:color w:val="FF0000"/>
                <w:sz w:val="24"/>
                <w:szCs w:val="24"/>
              </w:rPr>
              <w:t xml:space="preserve"> </w:t>
            </w:r>
            <w:r w:rsidR="009B6310" w:rsidRPr="008D5C74">
              <w:rPr>
                <w:rFonts w:ascii="Aptos" w:hAnsi="Aptos" w:cs="Arial"/>
                <w:sz w:val="24"/>
                <w:szCs w:val="24"/>
              </w:rPr>
              <w:t>–</w:t>
            </w:r>
            <w:r w:rsidRPr="008D5C74">
              <w:rPr>
                <w:rFonts w:ascii="Aptos" w:hAnsi="Aptos" w:cs="Arial"/>
                <w:sz w:val="24"/>
                <w:szCs w:val="24"/>
              </w:rPr>
              <w:t xml:space="preserve"> </w:t>
            </w:r>
            <w:r w:rsidR="009B6310" w:rsidRPr="008D5C74">
              <w:rPr>
                <w:rFonts w:ascii="Aptos" w:hAnsi="Aptos" w:cs="Arial"/>
                <w:sz w:val="24"/>
                <w:szCs w:val="24"/>
              </w:rPr>
              <w:t>10.00 – 11.00 am</w:t>
            </w:r>
            <w:r w:rsidRPr="008D5C74">
              <w:rPr>
                <w:rFonts w:ascii="Aptos" w:hAnsi="Aptos" w:cs="Arial"/>
                <w:sz w:val="24"/>
                <w:szCs w:val="24"/>
              </w:rPr>
              <w:t xml:space="preserve"> </w:t>
            </w:r>
            <w:r w:rsidR="00612CF3" w:rsidRPr="008D5C74">
              <w:rPr>
                <w:rFonts w:ascii="Aptos" w:hAnsi="Aptos" w:cs="Arial"/>
                <w:sz w:val="24"/>
                <w:szCs w:val="24"/>
              </w:rPr>
              <w:t xml:space="preserve"> </w:t>
            </w:r>
            <w:r w:rsidRPr="008D5C74">
              <w:rPr>
                <w:rFonts w:ascii="Aptos" w:hAnsi="Aptos" w:cs="Arial"/>
                <w:sz w:val="24"/>
                <w:szCs w:val="24"/>
              </w:rPr>
              <w:t xml:space="preserve"> </w:t>
            </w:r>
            <w:r w:rsidR="007B3D70" w:rsidRPr="008D5C74">
              <w:rPr>
                <w:rFonts w:ascii="Aptos" w:hAnsi="Aptos" w:cs="Arial"/>
                <w:sz w:val="24"/>
                <w:szCs w:val="24"/>
              </w:rPr>
              <w:t xml:space="preserve">Convener: </w:t>
            </w:r>
            <w:r w:rsidRPr="008D5C74">
              <w:rPr>
                <w:rFonts w:ascii="Aptos" w:hAnsi="Aptos" w:cs="Arial"/>
                <w:sz w:val="24"/>
                <w:szCs w:val="24"/>
              </w:rPr>
              <w:t>Georgina Hall 0418 124 890</w:t>
            </w:r>
          </w:p>
        </w:tc>
      </w:tr>
      <w:tr w:rsidR="00C51641" w:rsidRPr="008D5C74" w14:paraId="0F2C600D" w14:textId="77777777" w:rsidTr="00485A9E">
        <w:trPr>
          <w:trHeight w:val="373"/>
        </w:trPr>
        <w:tc>
          <w:tcPr>
            <w:tcW w:w="10527" w:type="dxa"/>
          </w:tcPr>
          <w:p w14:paraId="2675C5A7" w14:textId="6BBBCBAE" w:rsidR="00C51641" w:rsidRPr="008D5C74" w:rsidRDefault="00C51641">
            <w:pPr>
              <w:rPr>
                <w:rFonts w:ascii="Aptos" w:hAnsi="Aptos" w:cs="Arial"/>
                <w:sz w:val="24"/>
                <w:szCs w:val="24"/>
              </w:rPr>
            </w:pPr>
            <w:r w:rsidRPr="008D5C74">
              <w:rPr>
                <w:rFonts w:ascii="Aptos" w:hAnsi="Aptos" w:cs="Arial"/>
                <w:b/>
                <w:bCs/>
                <w:i/>
                <w:iCs/>
                <w:color w:val="FF0000"/>
                <w:sz w:val="24"/>
                <w:szCs w:val="24"/>
              </w:rPr>
              <w:t>Bike Riding</w:t>
            </w:r>
            <w:r w:rsidRPr="008D5C74">
              <w:rPr>
                <w:rFonts w:ascii="Aptos" w:hAnsi="Aptos" w:cs="Arial"/>
                <w:i/>
                <w:iCs/>
                <w:color w:val="FF0000"/>
                <w:sz w:val="24"/>
                <w:szCs w:val="24"/>
              </w:rPr>
              <w:t xml:space="preserve"> </w:t>
            </w:r>
            <w:r w:rsidRPr="008D5C74">
              <w:rPr>
                <w:rFonts w:ascii="Aptos" w:hAnsi="Aptos" w:cs="Arial"/>
                <w:i/>
                <w:iCs/>
                <w:sz w:val="24"/>
                <w:szCs w:val="24"/>
              </w:rPr>
              <w:t>– 10.00</w:t>
            </w:r>
            <w:r w:rsidR="00C048FD" w:rsidRPr="008D5C74">
              <w:rPr>
                <w:rFonts w:ascii="Aptos" w:hAnsi="Aptos" w:cs="Arial"/>
                <w:i/>
                <w:iCs/>
                <w:sz w:val="24"/>
                <w:szCs w:val="24"/>
              </w:rPr>
              <w:t>am</w:t>
            </w:r>
            <w:r w:rsidR="00C048FD" w:rsidRPr="008D5C74">
              <w:rPr>
                <w:rFonts w:ascii="Aptos" w:hAnsi="Aptos" w:cs="Arial"/>
                <w:sz w:val="24"/>
                <w:szCs w:val="24"/>
              </w:rPr>
              <w:t xml:space="preserve"> Convener</w:t>
            </w:r>
            <w:r w:rsidR="007B3D70" w:rsidRPr="008D5C74">
              <w:rPr>
                <w:rFonts w:ascii="Aptos" w:hAnsi="Aptos" w:cs="Arial"/>
                <w:sz w:val="24"/>
                <w:szCs w:val="24"/>
              </w:rPr>
              <w:t xml:space="preserve">: </w:t>
            </w:r>
            <w:r w:rsidRPr="008D5C74">
              <w:rPr>
                <w:rFonts w:ascii="Aptos" w:hAnsi="Aptos" w:cs="Arial"/>
                <w:sz w:val="24"/>
                <w:szCs w:val="24"/>
              </w:rPr>
              <w:t xml:space="preserve"> Judy Waterhouse 0438 142 700</w:t>
            </w:r>
          </w:p>
        </w:tc>
      </w:tr>
      <w:tr w:rsidR="007E6118" w:rsidRPr="008D5C74" w14:paraId="6B6E456B" w14:textId="77777777" w:rsidTr="00485A9E">
        <w:trPr>
          <w:trHeight w:val="360"/>
        </w:trPr>
        <w:tc>
          <w:tcPr>
            <w:tcW w:w="10527" w:type="dxa"/>
          </w:tcPr>
          <w:p w14:paraId="346D9808" w14:textId="15434875" w:rsidR="007E6118" w:rsidRPr="008D5C74" w:rsidRDefault="007E6118" w:rsidP="007E6118">
            <w:pPr>
              <w:rPr>
                <w:rFonts w:ascii="Aptos" w:hAnsi="Aptos" w:cs="Arial"/>
                <w:sz w:val="24"/>
                <w:szCs w:val="24"/>
              </w:rPr>
            </w:pPr>
            <w:r w:rsidRPr="008D5C74">
              <w:rPr>
                <w:rFonts w:ascii="Aptos" w:hAnsi="Aptos" w:cs="Arial"/>
                <w:b/>
                <w:bCs/>
                <w:i/>
                <w:iCs/>
                <w:color w:val="FF0000"/>
                <w:sz w:val="24"/>
                <w:szCs w:val="24"/>
              </w:rPr>
              <w:t xml:space="preserve">Walking Basketball </w:t>
            </w:r>
            <w:r w:rsidR="003108C8" w:rsidRPr="008D5C74">
              <w:rPr>
                <w:rFonts w:ascii="Aptos" w:hAnsi="Aptos" w:cs="Arial"/>
                <w:b/>
                <w:bCs/>
                <w:i/>
                <w:iCs/>
                <w:color w:val="FF0000"/>
                <w:sz w:val="24"/>
                <w:szCs w:val="24"/>
              </w:rPr>
              <w:t>–</w:t>
            </w:r>
            <w:r w:rsidR="003108C8" w:rsidRPr="008D5C74">
              <w:rPr>
                <w:rFonts w:ascii="Aptos" w:hAnsi="Aptos" w:cs="Arial"/>
                <w:sz w:val="24"/>
                <w:szCs w:val="24"/>
              </w:rPr>
              <w:t xml:space="preserve"> (</w:t>
            </w:r>
            <w:r w:rsidRPr="008D5C74">
              <w:rPr>
                <w:rFonts w:ascii="Aptos" w:hAnsi="Aptos" w:cs="Arial"/>
                <w:sz w:val="24"/>
                <w:szCs w:val="24"/>
              </w:rPr>
              <w:t>Keilor Basketball Stadium) 11.30 – 12.30</w:t>
            </w:r>
          </w:p>
        </w:tc>
      </w:tr>
      <w:tr w:rsidR="007E6118" w:rsidRPr="008D5C74" w14:paraId="7E2442ED" w14:textId="77777777" w:rsidTr="00485A9E">
        <w:trPr>
          <w:trHeight w:val="373"/>
        </w:trPr>
        <w:tc>
          <w:tcPr>
            <w:tcW w:w="10527" w:type="dxa"/>
            <w:shd w:val="clear" w:color="auto" w:fill="B5C0DF" w:themeFill="accent1" w:themeFillTint="66"/>
          </w:tcPr>
          <w:p w14:paraId="006A03E6" w14:textId="0C2E7810" w:rsidR="007E6118" w:rsidRPr="008D5C74" w:rsidRDefault="007E6118" w:rsidP="007E6118">
            <w:pPr>
              <w:rPr>
                <w:rFonts w:ascii="Aptos" w:hAnsi="Aptos" w:cs="Arial"/>
                <w:b/>
                <w:bCs/>
                <w:sz w:val="24"/>
                <w:szCs w:val="24"/>
              </w:rPr>
            </w:pPr>
            <w:r w:rsidRPr="008D5C74">
              <w:rPr>
                <w:rFonts w:ascii="Aptos" w:hAnsi="Aptos" w:cs="Arial"/>
                <w:b/>
                <w:bCs/>
                <w:sz w:val="24"/>
                <w:szCs w:val="24"/>
              </w:rPr>
              <w:t>FRIDAY</w:t>
            </w:r>
          </w:p>
        </w:tc>
      </w:tr>
      <w:tr w:rsidR="007E6118" w:rsidRPr="008D5C74" w14:paraId="3C51523B" w14:textId="77777777" w:rsidTr="00485A9E">
        <w:trPr>
          <w:trHeight w:val="373"/>
        </w:trPr>
        <w:tc>
          <w:tcPr>
            <w:tcW w:w="10527" w:type="dxa"/>
          </w:tcPr>
          <w:p w14:paraId="50287D07" w14:textId="3956DBD8" w:rsidR="007E6118" w:rsidRPr="008D5C74" w:rsidRDefault="007E6118" w:rsidP="007E6118">
            <w:pPr>
              <w:rPr>
                <w:rFonts w:ascii="Aptos" w:hAnsi="Aptos" w:cs="Arial"/>
                <w:sz w:val="24"/>
                <w:szCs w:val="24"/>
              </w:rPr>
            </w:pPr>
            <w:r w:rsidRPr="008D5C74">
              <w:rPr>
                <w:rFonts w:ascii="Aptos" w:hAnsi="Aptos" w:cs="Arial"/>
                <w:b/>
                <w:bCs/>
                <w:i/>
                <w:iCs/>
                <w:color w:val="FF0000"/>
                <w:sz w:val="24"/>
                <w:szCs w:val="24"/>
              </w:rPr>
              <w:t>Nordic Walking/</w:t>
            </w:r>
            <w:r w:rsidR="003108C8" w:rsidRPr="008D5C74">
              <w:rPr>
                <w:rFonts w:ascii="Aptos" w:hAnsi="Aptos" w:cs="Arial"/>
                <w:b/>
                <w:bCs/>
                <w:i/>
                <w:iCs/>
                <w:color w:val="FF0000"/>
                <w:sz w:val="24"/>
                <w:szCs w:val="24"/>
              </w:rPr>
              <w:t>Walking</w:t>
            </w:r>
            <w:r w:rsidR="003108C8" w:rsidRPr="008D5C74">
              <w:rPr>
                <w:rFonts w:ascii="Aptos" w:hAnsi="Aptos" w:cs="Arial"/>
                <w:color w:val="FF0000"/>
                <w:sz w:val="24"/>
                <w:szCs w:val="24"/>
              </w:rPr>
              <w:t xml:space="preserve"> (</w:t>
            </w:r>
            <w:r w:rsidRPr="008D5C74">
              <w:rPr>
                <w:rFonts w:ascii="Aptos" w:hAnsi="Aptos" w:cs="Arial"/>
                <w:sz w:val="24"/>
                <w:szCs w:val="24"/>
              </w:rPr>
              <w:t>Brimbank Park) 9.30-10.30am</w:t>
            </w:r>
            <w:r w:rsidR="007B3D70" w:rsidRPr="008D5C74">
              <w:rPr>
                <w:rFonts w:ascii="Aptos" w:hAnsi="Aptos" w:cs="Arial"/>
                <w:sz w:val="24"/>
                <w:szCs w:val="24"/>
              </w:rPr>
              <w:t xml:space="preserve"> Convener: </w:t>
            </w:r>
            <w:r w:rsidRPr="008D5C74">
              <w:rPr>
                <w:rFonts w:ascii="Aptos" w:hAnsi="Aptos" w:cs="Arial"/>
                <w:sz w:val="24"/>
                <w:szCs w:val="24"/>
              </w:rPr>
              <w:t>Jill Kriechbaum 0431 182 713</w:t>
            </w:r>
          </w:p>
        </w:tc>
      </w:tr>
      <w:tr w:rsidR="007E6118" w:rsidRPr="008D5C74" w14:paraId="3BD8F2AA" w14:textId="77777777" w:rsidTr="00485A9E">
        <w:trPr>
          <w:trHeight w:val="392"/>
        </w:trPr>
        <w:tc>
          <w:tcPr>
            <w:tcW w:w="10527" w:type="dxa"/>
          </w:tcPr>
          <w:p w14:paraId="16CC6F5D" w14:textId="117948BE" w:rsidR="007E6118" w:rsidRPr="008D5C74" w:rsidRDefault="007E6118" w:rsidP="007E6118">
            <w:pPr>
              <w:rPr>
                <w:rFonts w:ascii="Aptos" w:hAnsi="Aptos" w:cs="Arial"/>
                <w:sz w:val="24"/>
                <w:szCs w:val="24"/>
              </w:rPr>
            </w:pPr>
            <w:r w:rsidRPr="008D5C74">
              <w:rPr>
                <w:rFonts w:ascii="Aptos" w:hAnsi="Aptos" w:cs="Arial"/>
                <w:b/>
                <w:bCs/>
                <w:i/>
                <w:iCs/>
                <w:color w:val="FF0000"/>
                <w:sz w:val="24"/>
                <w:szCs w:val="24"/>
              </w:rPr>
              <w:t>Social Coffee and Chat</w:t>
            </w:r>
            <w:r w:rsidRPr="008D5C74">
              <w:rPr>
                <w:rFonts w:ascii="Aptos" w:hAnsi="Aptos" w:cs="Arial"/>
                <w:color w:val="FF0000"/>
                <w:sz w:val="24"/>
                <w:szCs w:val="24"/>
              </w:rPr>
              <w:t xml:space="preserve"> </w:t>
            </w:r>
            <w:r w:rsidRPr="008D5C74">
              <w:rPr>
                <w:rFonts w:ascii="Aptos" w:hAnsi="Aptos" w:cs="Arial"/>
                <w:sz w:val="24"/>
                <w:szCs w:val="24"/>
              </w:rPr>
              <w:t xml:space="preserve">(Brimbank Park) </w:t>
            </w:r>
            <w:r w:rsidR="00AD07D9" w:rsidRPr="008D5C74">
              <w:rPr>
                <w:rFonts w:ascii="Aptos" w:hAnsi="Aptos" w:cs="Arial"/>
                <w:sz w:val="24"/>
                <w:szCs w:val="24"/>
              </w:rPr>
              <w:t>10.30 am meet the walkers at the end of their walk</w:t>
            </w:r>
            <w:r w:rsidR="001D60BF" w:rsidRPr="008D5C74">
              <w:rPr>
                <w:rFonts w:ascii="Aptos" w:hAnsi="Aptos" w:cs="Arial"/>
                <w:sz w:val="24"/>
                <w:szCs w:val="24"/>
              </w:rPr>
              <w:t>, they may inspire you.</w:t>
            </w:r>
          </w:p>
        </w:tc>
      </w:tr>
      <w:tr w:rsidR="007E6118" w:rsidRPr="008D5C74" w14:paraId="3B41EEB0" w14:textId="77777777" w:rsidTr="00485A9E">
        <w:trPr>
          <w:trHeight w:val="360"/>
        </w:trPr>
        <w:tc>
          <w:tcPr>
            <w:tcW w:w="10527" w:type="dxa"/>
            <w:shd w:val="clear" w:color="auto" w:fill="B5C0DF" w:themeFill="accent1" w:themeFillTint="66"/>
          </w:tcPr>
          <w:p w14:paraId="00B8592E" w14:textId="46704BA3" w:rsidR="007E6118" w:rsidRPr="008D5C74" w:rsidRDefault="007E6118" w:rsidP="007E6118">
            <w:pPr>
              <w:rPr>
                <w:rFonts w:ascii="Aptos" w:hAnsi="Aptos" w:cs="Arial"/>
                <w:b/>
                <w:bCs/>
                <w:sz w:val="24"/>
                <w:szCs w:val="24"/>
              </w:rPr>
            </w:pPr>
            <w:r w:rsidRPr="008D5C74">
              <w:rPr>
                <w:rFonts w:ascii="Aptos" w:hAnsi="Aptos" w:cs="Arial"/>
                <w:b/>
                <w:bCs/>
                <w:sz w:val="24"/>
                <w:szCs w:val="24"/>
              </w:rPr>
              <w:t>SATURDAY</w:t>
            </w:r>
          </w:p>
        </w:tc>
      </w:tr>
      <w:tr w:rsidR="007E6118" w:rsidRPr="008D5C74" w14:paraId="0D0488D8" w14:textId="77777777" w:rsidTr="00485A9E">
        <w:trPr>
          <w:trHeight w:val="373"/>
        </w:trPr>
        <w:tc>
          <w:tcPr>
            <w:tcW w:w="10527" w:type="dxa"/>
          </w:tcPr>
          <w:p w14:paraId="6B6E9986" w14:textId="39A4D331" w:rsidR="007E6118" w:rsidRPr="008D5C74" w:rsidRDefault="007E6118" w:rsidP="007E6118">
            <w:pPr>
              <w:rPr>
                <w:rFonts w:ascii="Aptos" w:hAnsi="Aptos" w:cs="Arial"/>
                <w:sz w:val="24"/>
                <w:szCs w:val="24"/>
              </w:rPr>
            </w:pPr>
            <w:r w:rsidRPr="008D5C74">
              <w:rPr>
                <w:rFonts w:ascii="Aptos" w:hAnsi="Aptos" w:cs="Arial"/>
                <w:b/>
                <w:bCs/>
                <w:i/>
                <w:iCs/>
                <w:color w:val="FF0000"/>
                <w:sz w:val="24"/>
                <w:szCs w:val="24"/>
              </w:rPr>
              <w:t>Early Bird Breakfast</w:t>
            </w:r>
            <w:r w:rsidRPr="008D5C74">
              <w:rPr>
                <w:rFonts w:ascii="Aptos" w:hAnsi="Aptos" w:cs="Arial"/>
                <w:color w:val="FF0000"/>
                <w:sz w:val="24"/>
                <w:szCs w:val="24"/>
              </w:rPr>
              <w:t xml:space="preserve"> </w:t>
            </w:r>
            <w:r w:rsidRPr="008D5C74">
              <w:rPr>
                <w:rFonts w:ascii="Aptos" w:hAnsi="Aptos" w:cs="Arial"/>
                <w:sz w:val="24"/>
                <w:szCs w:val="24"/>
              </w:rPr>
              <w:t>(</w:t>
            </w:r>
            <w:r w:rsidR="00862F0D" w:rsidRPr="008D5C74">
              <w:rPr>
                <w:rFonts w:ascii="Aptos" w:hAnsi="Aptos" w:cs="Arial"/>
                <w:sz w:val="24"/>
                <w:szCs w:val="24"/>
              </w:rPr>
              <w:t>Slices</w:t>
            </w:r>
            <w:r w:rsidRPr="008D5C74">
              <w:rPr>
                <w:rFonts w:ascii="Aptos" w:hAnsi="Aptos" w:cs="Arial"/>
                <w:sz w:val="24"/>
                <w:szCs w:val="24"/>
              </w:rPr>
              <w:t>) 9.</w:t>
            </w:r>
            <w:r w:rsidR="003E1000" w:rsidRPr="008D5C74">
              <w:rPr>
                <w:rFonts w:ascii="Aptos" w:hAnsi="Aptos" w:cs="Arial"/>
                <w:sz w:val="24"/>
                <w:szCs w:val="24"/>
              </w:rPr>
              <w:t>3</w:t>
            </w:r>
            <w:r w:rsidRPr="008D5C74">
              <w:rPr>
                <w:rFonts w:ascii="Aptos" w:hAnsi="Aptos" w:cs="Arial"/>
                <w:sz w:val="24"/>
                <w:szCs w:val="24"/>
              </w:rPr>
              <w:t>0am</w:t>
            </w:r>
            <w:r w:rsidR="007B3D70" w:rsidRPr="008D5C74">
              <w:rPr>
                <w:rFonts w:ascii="Aptos" w:hAnsi="Aptos" w:cs="Arial"/>
                <w:sz w:val="24"/>
                <w:szCs w:val="24"/>
              </w:rPr>
              <w:t xml:space="preserve"> Convener:  </w:t>
            </w:r>
            <w:r w:rsidRPr="008D5C74">
              <w:rPr>
                <w:rFonts w:ascii="Aptos" w:hAnsi="Aptos" w:cs="Arial"/>
                <w:sz w:val="24"/>
                <w:szCs w:val="24"/>
              </w:rPr>
              <w:t xml:space="preserve"> Kerrie Hallows 0415 133 554 (Last </w:t>
            </w:r>
            <w:r w:rsidR="00912809" w:rsidRPr="008D5C74">
              <w:rPr>
                <w:rFonts w:ascii="Aptos" w:hAnsi="Aptos" w:cs="Arial"/>
                <w:sz w:val="24"/>
                <w:szCs w:val="24"/>
              </w:rPr>
              <w:t>Saturday of month)</w:t>
            </w:r>
          </w:p>
        </w:tc>
      </w:tr>
    </w:tbl>
    <w:p w14:paraId="409D9286" w14:textId="2B35C738" w:rsidR="00795F69" w:rsidRDefault="00795F69" w:rsidP="00643F2E">
      <w:pPr>
        <w:spacing w:after="0"/>
        <w:rPr>
          <w:rFonts w:ascii="Arial" w:hAnsi="Arial" w:cs="Arial"/>
          <w:b/>
          <w:bCs/>
          <w:sz w:val="22"/>
          <w:szCs w:val="22"/>
        </w:rPr>
      </w:pPr>
    </w:p>
    <w:p w14:paraId="3933C9A6" w14:textId="77777777" w:rsidR="00230B17" w:rsidRDefault="00230B17" w:rsidP="00C25A71">
      <w:pPr>
        <w:spacing w:after="0" w:line="240" w:lineRule="auto"/>
        <w:rPr>
          <w:rFonts w:ascii="Aptos" w:hAnsi="Aptos" w:cs="Arial"/>
          <w:b/>
          <w:bCs/>
          <w:sz w:val="22"/>
          <w:szCs w:val="22"/>
        </w:rPr>
      </w:pPr>
    </w:p>
    <w:p w14:paraId="2BF55130" w14:textId="4CA9F860" w:rsidR="00230B17" w:rsidRDefault="00230B17" w:rsidP="00C25A71">
      <w:pPr>
        <w:spacing w:after="0" w:line="240" w:lineRule="auto"/>
        <w:rPr>
          <w:rFonts w:ascii="Aptos" w:hAnsi="Aptos" w:cs="Arial"/>
          <w:b/>
          <w:bCs/>
          <w:sz w:val="22"/>
          <w:szCs w:val="22"/>
        </w:rPr>
      </w:pPr>
    </w:p>
    <w:p w14:paraId="1302A496" w14:textId="5F3FD47D" w:rsidR="00FA3314" w:rsidRPr="005B26CF" w:rsidRDefault="00FA3314" w:rsidP="00D878EE">
      <w:pPr>
        <w:rPr>
          <w:rFonts w:ascii="Aptos" w:hAnsi="Aptos" w:cs="Arial"/>
          <w:b/>
          <w:bCs/>
          <w:color w:val="0E57C4" w:themeColor="background2" w:themeShade="80"/>
          <w:sz w:val="28"/>
          <w:szCs w:val="28"/>
        </w:rPr>
      </w:pPr>
      <w:r w:rsidRPr="005B26CF">
        <w:rPr>
          <w:rFonts w:ascii="Aptos" w:hAnsi="Aptos" w:cs="Arial"/>
          <w:b/>
          <w:bCs/>
          <w:color w:val="0E57C4" w:themeColor="background2" w:themeShade="80"/>
          <w:sz w:val="28"/>
          <w:szCs w:val="28"/>
        </w:rPr>
        <w:t>Contacts</w:t>
      </w:r>
      <w:r w:rsidR="005B26CF" w:rsidRPr="005B26CF">
        <w:rPr>
          <w:rFonts w:ascii="Aptos" w:hAnsi="Aptos" w:cs="Arial"/>
          <w:b/>
          <w:bCs/>
          <w:color w:val="0E57C4" w:themeColor="background2" w:themeShade="80"/>
          <w:sz w:val="28"/>
          <w:szCs w:val="28"/>
        </w:rPr>
        <w:t xml:space="preserve"> </w:t>
      </w:r>
    </w:p>
    <w:p w14:paraId="34750A80" w14:textId="6048A595" w:rsidR="00C51641" w:rsidRDefault="00C51641" w:rsidP="00C25A71">
      <w:pPr>
        <w:spacing w:before="100" w:beforeAutospacing="1" w:after="100" w:afterAutospacing="1" w:line="240" w:lineRule="auto"/>
        <w:rPr>
          <w:rFonts w:ascii="Aptos" w:hAnsi="Aptos" w:cs="Arial"/>
          <w:sz w:val="22"/>
          <w:szCs w:val="22"/>
        </w:rPr>
      </w:pPr>
      <w:r w:rsidRPr="00C25A71">
        <w:rPr>
          <w:rFonts w:ascii="Aptos" w:hAnsi="Aptos" w:cs="Arial"/>
          <w:b/>
          <w:bCs/>
          <w:sz w:val="22"/>
          <w:szCs w:val="22"/>
        </w:rPr>
        <w:t>Website Master</w:t>
      </w:r>
      <w:r w:rsidRPr="00C25A71">
        <w:rPr>
          <w:rFonts w:ascii="Aptos" w:hAnsi="Aptos" w:cs="Arial"/>
          <w:sz w:val="22"/>
          <w:szCs w:val="22"/>
        </w:rPr>
        <w:t xml:space="preserve"> – Trevor Withers </w:t>
      </w:r>
      <w:hyperlink r:id="rId24" w:history="1">
        <w:r w:rsidR="00560DE4" w:rsidRPr="00000E90">
          <w:rPr>
            <w:rStyle w:val="Hyperlink"/>
            <w:rFonts w:ascii="Aptos" w:hAnsi="Aptos" w:cs="Arial"/>
            <w:sz w:val="22"/>
            <w:szCs w:val="22"/>
          </w:rPr>
          <w:t>-t.withers47@bigpond.com</w:t>
        </w:r>
      </w:hyperlink>
    </w:p>
    <w:p w14:paraId="6C046888" w14:textId="781A50FC" w:rsidR="00560DE4" w:rsidRPr="00C25A71" w:rsidRDefault="00560DE4" w:rsidP="00C25A71">
      <w:pPr>
        <w:spacing w:before="100" w:beforeAutospacing="1" w:after="100" w:afterAutospacing="1" w:line="240" w:lineRule="auto"/>
        <w:rPr>
          <w:rFonts w:ascii="Aptos" w:hAnsi="Aptos" w:cs="Arial"/>
          <w:sz w:val="22"/>
          <w:szCs w:val="22"/>
        </w:rPr>
      </w:pPr>
      <w:r w:rsidRPr="00095B92">
        <w:rPr>
          <w:rFonts w:ascii="Aptos" w:hAnsi="Aptos" w:cs="Arial"/>
          <w:b/>
          <w:bCs/>
          <w:sz w:val="22"/>
          <w:szCs w:val="22"/>
        </w:rPr>
        <w:t>Purchasing Officer</w:t>
      </w:r>
      <w:r>
        <w:rPr>
          <w:rFonts w:ascii="Aptos" w:hAnsi="Aptos" w:cs="Arial"/>
          <w:sz w:val="22"/>
          <w:szCs w:val="22"/>
        </w:rPr>
        <w:t xml:space="preserve"> – Georgina Hall</w:t>
      </w:r>
      <w:r w:rsidR="00832C17">
        <w:rPr>
          <w:rFonts w:ascii="Aptos" w:hAnsi="Aptos" w:cs="Arial"/>
          <w:sz w:val="22"/>
          <w:szCs w:val="22"/>
        </w:rPr>
        <w:t xml:space="preserve"> -</w:t>
      </w:r>
      <w:r>
        <w:rPr>
          <w:rFonts w:ascii="Aptos" w:hAnsi="Aptos" w:cs="Arial"/>
          <w:sz w:val="22"/>
          <w:szCs w:val="22"/>
        </w:rPr>
        <w:t xml:space="preserve"> </w:t>
      </w:r>
      <w:r w:rsidR="00457D39">
        <w:rPr>
          <w:rFonts w:ascii="Aptos" w:hAnsi="Aptos" w:cs="Arial"/>
          <w:sz w:val="22"/>
          <w:szCs w:val="22"/>
        </w:rPr>
        <w:t xml:space="preserve">0418 124 </w:t>
      </w:r>
      <w:r w:rsidR="00832C17">
        <w:rPr>
          <w:rFonts w:ascii="Aptos" w:hAnsi="Aptos" w:cs="Arial"/>
          <w:sz w:val="22"/>
          <w:szCs w:val="22"/>
        </w:rPr>
        <w:t>890</w:t>
      </w:r>
    </w:p>
    <w:p w14:paraId="092093DD" w14:textId="77777777" w:rsidR="00C51641" w:rsidRPr="00C25A71" w:rsidRDefault="00C51641" w:rsidP="00C25A71">
      <w:pPr>
        <w:spacing w:before="100" w:beforeAutospacing="1" w:after="100" w:afterAutospacing="1" w:line="240" w:lineRule="auto"/>
        <w:rPr>
          <w:rFonts w:ascii="Aptos" w:hAnsi="Aptos" w:cs="Arial"/>
          <w:sz w:val="22"/>
          <w:szCs w:val="22"/>
        </w:rPr>
      </w:pPr>
      <w:r w:rsidRPr="00C25A71">
        <w:rPr>
          <w:rFonts w:ascii="Aptos" w:hAnsi="Aptos" w:cs="Arial"/>
          <w:b/>
          <w:bCs/>
          <w:sz w:val="22"/>
          <w:szCs w:val="22"/>
        </w:rPr>
        <w:t>Bus Trips</w:t>
      </w:r>
      <w:r w:rsidRPr="00C25A71">
        <w:rPr>
          <w:rFonts w:ascii="Aptos" w:hAnsi="Aptos" w:cs="Arial"/>
          <w:sz w:val="22"/>
          <w:szCs w:val="22"/>
        </w:rPr>
        <w:t xml:space="preserve"> – Dianne Robinson – 0438 242 512</w:t>
      </w:r>
    </w:p>
    <w:p w14:paraId="41D54413" w14:textId="77777777" w:rsidR="00C51641" w:rsidRPr="00C25A71" w:rsidRDefault="00C51641" w:rsidP="00C25A71">
      <w:pPr>
        <w:spacing w:before="100" w:beforeAutospacing="1" w:after="100" w:afterAutospacing="1" w:line="240" w:lineRule="auto"/>
        <w:rPr>
          <w:rFonts w:ascii="Aptos" w:hAnsi="Aptos" w:cs="Arial"/>
          <w:sz w:val="22"/>
          <w:szCs w:val="22"/>
        </w:rPr>
      </w:pPr>
      <w:r w:rsidRPr="00C25A71">
        <w:rPr>
          <w:rFonts w:ascii="Aptos" w:hAnsi="Aptos" w:cs="Arial"/>
          <w:b/>
          <w:bCs/>
          <w:sz w:val="22"/>
          <w:szCs w:val="22"/>
        </w:rPr>
        <w:t>Live Theatre</w:t>
      </w:r>
      <w:r w:rsidRPr="00C25A71">
        <w:rPr>
          <w:rFonts w:ascii="Aptos" w:hAnsi="Aptos" w:cs="Arial"/>
          <w:sz w:val="22"/>
          <w:szCs w:val="22"/>
        </w:rPr>
        <w:t xml:space="preserve"> – Norma Cocks – 0407 097 216</w:t>
      </w:r>
    </w:p>
    <w:p w14:paraId="2DA16EFC" w14:textId="77777777" w:rsidR="00C51641" w:rsidRPr="00C25A71" w:rsidRDefault="00C51641" w:rsidP="00C25A71">
      <w:pPr>
        <w:spacing w:before="100" w:beforeAutospacing="1" w:after="100" w:afterAutospacing="1" w:line="240" w:lineRule="auto"/>
        <w:rPr>
          <w:rFonts w:ascii="Aptos" w:hAnsi="Aptos" w:cs="Arial"/>
          <w:sz w:val="22"/>
          <w:szCs w:val="22"/>
        </w:rPr>
      </w:pPr>
      <w:r w:rsidRPr="00C25A71">
        <w:rPr>
          <w:rFonts w:ascii="Aptos" w:hAnsi="Aptos" w:cs="Arial"/>
          <w:b/>
          <w:bCs/>
          <w:sz w:val="22"/>
          <w:szCs w:val="22"/>
        </w:rPr>
        <w:t>Club Uniforms</w:t>
      </w:r>
      <w:r w:rsidRPr="00C25A71">
        <w:rPr>
          <w:rFonts w:ascii="Aptos" w:hAnsi="Aptos" w:cs="Arial"/>
          <w:sz w:val="22"/>
          <w:szCs w:val="22"/>
        </w:rPr>
        <w:t xml:space="preserve"> –Glenys Adams - 0414 757 632</w:t>
      </w:r>
    </w:p>
    <w:p w14:paraId="252B8A79" w14:textId="77777777" w:rsidR="00C51641" w:rsidRPr="00C25A71" w:rsidRDefault="00C51641" w:rsidP="00C25A71">
      <w:pPr>
        <w:spacing w:before="100" w:beforeAutospacing="1" w:after="100" w:afterAutospacing="1" w:line="240" w:lineRule="auto"/>
        <w:rPr>
          <w:rFonts w:ascii="Aptos" w:hAnsi="Aptos" w:cs="Arial"/>
          <w:sz w:val="22"/>
          <w:szCs w:val="22"/>
        </w:rPr>
      </w:pPr>
      <w:r w:rsidRPr="00C25A71">
        <w:rPr>
          <w:rFonts w:ascii="Aptos" w:hAnsi="Aptos" w:cs="Arial"/>
          <w:b/>
          <w:bCs/>
          <w:sz w:val="22"/>
          <w:szCs w:val="22"/>
        </w:rPr>
        <w:t>Dine-outs</w:t>
      </w:r>
      <w:r w:rsidRPr="00C25A71">
        <w:rPr>
          <w:rFonts w:ascii="Aptos" w:hAnsi="Aptos" w:cs="Arial"/>
          <w:sz w:val="22"/>
          <w:szCs w:val="22"/>
        </w:rPr>
        <w:t xml:space="preserve"> – Maria Rizzas –</w:t>
      </w:r>
      <w:r w:rsidRPr="00C25A71">
        <w:rPr>
          <w:rFonts w:ascii="Aptos" w:hAnsi="Aptos" w:cs="Arial"/>
          <w:color w:val="000000"/>
          <w:sz w:val="22"/>
          <w:szCs w:val="22"/>
        </w:rPr>
        <w:t xml:space="preserve"> 0407 865 075</w:t>
      </w:r>
    </w:p>
    <w:p w14:paraId="126BFE08" w14:textId="77777777" w:rsidR="00C51641" w:rsidRPr="00C25A71" w:rsidRDefault="00C51641" w:rsidP="00C25A71">
      <w:pPr>
        <w:pStyle w:val="Textbody"/>
        <w:spacing w:before="100" w:beforeAutospacing="1" w:after="100" w:afterAutospacing="1" w:line="240" w:lineRule="auto"/>
        <w:rPr>
          <w:rFonts w:ascii="Aptos" w:hAnsi="Aptos"/>
          <w:iCs/>
          <w:sz w:val="22"/>
          <w:szCs w:val="22"/>
          <w:lang w:val="en-US"/>
        </w:rPr>
      </w:pPr>
      <w:r w:rsidRPr="00C25A71">
        <w:rPr>
          <w:rFonts w:ascii="Aptos" w:hAnsi="Aptos"/>
          <w:b/>
          <w:bCs/>
          <w:iCs/>
          <w:sz w:val="22"/>
          <w:szCs w:val="22"/>
          <w:lang w:val="en-US"/>
        </w:rPr>
        <w:t xml:space="preserve">Trading Table – </w:t>
      </w:r>
      <w:r w:rsidRPr="00C25A71">
        <w:rPr>
          <w:rFonts w:ascii="Aptos" w:hAnsi="Aptos"/>
          <w:iCs/>
          <w:sz w:val="22"/>
          <w:szCs w:val="22"/>
          <w:lang w:val="en-US"/>
        </w:rPr>
        <w:t>Sandra Bennett – 0452 366 380</w:t>
      </w:r>
    </w:p>
    <w:p w14:paraId="33F2AB87" w14:textId="7FAB233F" w:rsidR="00F778C4" w:rsidRPr="005B26CF" w:rsidRDefault="004551C7" w:rsidP="00C25A71">
      <w:pPr>
        <w:spacing w:line="240" w:lineRule="auto"/>
        <w:rPr>
          <w:rFonts w:ascii="Aptos" w:hAnsi="Aptos" w:cs="Arial"/>
          <w:b/>
          <w:bCs/>
          <w:i/>
          <w:iCs/>
          <w:color w:val="FF0000"/>
          <w:sz w:val="28"/>
          <w:szCs w:val="28"/>
        </w:rPr>
      </w:pPr>
      <w:r w:rsidRPr="005B26CF">
        <w:rPr>
          <w:rFonts w:ascii="Aptos" w:hAnsi="Aptos" w:cs="Arial"/>
          <w:b/>
          <w:bCs/>
          <w:i/>
          <w:iCs/>
          <w:color w:val="FF0000"/>
          <w:sz w:val="28"/>
          <w:szCs w:val="28"/>
          <w:highlight w:val="yellow"/>
        </w:rPr>
        <w:t>Debit Details For any Payments</w:t>
      </w:r>
      <w:r w:rsidR="001311F3" w:rsidRPr="005B26CF">
        <w:rPr>
          <w:rFonts w:ascii="Aptos" w:hAnsi="Aptos" w:cs="Arial"/>
          <w:b/>
          <w:bCs/>
          <w:i/>
          <w:iCs/>
          <w:color w:val="FF0000"/>
          <w:sz w:val="28"/>
          <w:szCs w:val="28"/>
        </w:rPr>
        <w:tab/>
      </w:r>
      <w:r w:rsidR="006B4E75" w:rsidRPr="005B26CF">
        <w:rPr>
          <w:rFonts w:ascii="Aptos" w:hAnsi="Aptos" w:cs="Arial"/>
          <w:b/>
          <w:bCs/>
          <w:i/>
          <w:iCs/>
          <w:color w:val="FF0000"/>
          <w:sz w:val="28"/>
          <w:szCs w:val="28"/>
        </w:rPr>
        <w:t xml:space="preserve">   </w:t>
      </w:r>
    </w:p>
    <w:p w14:paraId="6AAAEACE" w14:textId="77777777" w:rsidR="00F778C4" w:rsidRPr="00C25A71" w:rsidRDefault="004551C7" w:rsidP="00C25A71">
      <w:pPr>
        <w:spacing w:before="100" w:beforeAutospacing="1" w:after="100" w:afterAutospacing="1" w:line="240" w:lineRule="auto"/>
        <w:rPr>
          <w:rFonts w:ascii="Aptos" w:hAnsi="Aptos" w:cs="Arial"/>
          <w:b/>
          <w:bCs/>
          <w:i/>
          <w:iCs/>
          <w:color w:val="FF0000"/>
          <w:sz w:val="22"/>
          <w:szCs w:val="22"/>
          <w:u w:val="single"/>
        </w:rPr>
      </w:pPr>
      <w:r w:rsidRPr="00C25A71">
        <w:rPr>
          <w:rFonts w:ascii="Aptos" w:hAnsi="Aptos" w:cs="Arial"/>
          <w:b/>
          <w:bCs/>
          <w:sz w:val="22"/>
          <w:szCs w:val="22"/>
        </w:rPr>
        <w:t>Direct Debit:</w:t>
      </w:r>
      <w:r w:rsidRPr="00C25A71">
        <w:rPr>
          <w:rFonts w:ascii="Aptos" w:hAnsi="Aptos" w:cs="Arial"/>
          <w:b/>
          <w:bCs/>
          <w:sz w:val="22"/>
          <w:szCs w:val="22"/>
        </w:rPr>
        <w:tab/>
      </w:r>
      <w:r w:rsidRPr="00C25A71">
        <w:rPr>
          <w:rFonts w:ascii="Aptos" w:hAnsi="Aptos" w:cs="Arial"/>
          <w:b/>
          <w:bCs/>
          <w:color w:val="FF0000"/>
          <w:sz w:val="22"/>
          <w:szCs w:val="22"/>
        </w:rPr>
        <w:t xml:space="preserve">      </w:t>
      </w:r>
      <w:r w:rsidR="00D40407" w:rsidRPr="00C25A71">
        <w:rPr>
          <w:rFonts w:ascii="Aptos" w:hAnsi="Aptos" w:cs="Arial"/>
          <w:b/>
          <w:bCs/>
          <w:i/>
          <w:iCs/>
          <w:color w:val="FF0000"/>
          <w:sz w:val="22"/>
          <w:szCs w:val="22"/>
          <w:u w:val="single"/>
        </w:rPr>
        <w:t>MUST include</w:t>
      </w:r>
      <w:r w:rsidRPr="00C25A71">
        <w:rPr>
          <w:rFonts w:ascii="Aptos" w:hAnsi="Aptos" w:cs="Arial"/>
          <w:b/>
          <w:bCs/>
          <w:i/>
          <w:iCs/>
          <w:color w:val="FF0000"/>
          <w:sz w:val="22"/>
          <w:szCs w:val="22"/>
          <w:u w:val="single"/>
        </w:rPr>
        <w:t xml:space="preserve"> description</w:t>
      </w:r>
    </w:p>
    <w:p w14:paraId="2FE59B41" w14:textId="25E8AFBF" w:rsidR="004551C7" w:rsidRPr="00C25A71" w:rsidRDefault="004551C7" w:rsidP="00C25A71">
      <w:pPr>
        <w:spacing w:before="100" w:beforeAutospacing="1" w:after="100" w:afterAutospacing="1" w:line="240" w:lineRule="auto"/>
        <w:rPr>
          <w:rFonts w:ascii="Aptos" w:hAnsi="Aptos" w:cs="Arial"/>
          <w:sz w:val="22"/>
          <w:szCs w:val="22"/>
        </w:rPr>
      </w:pPr>
      <w:r w:rsidRPr="00C25A71">
        <w:rPr>
          <w:rFonts w:ascii="Aptos" w:hAnsi="Aptos" w:cs="Arial"/>
          <w:b/>
          <w:bCs/>
          <w:sz w:val="22"/>
          <w:szCs w:val="22"/>
        </w:rPr>
        <w:t xml:space="preserve">BSB No.   </w:t>
      </w:r>
      <w:r w:rsidRPr="00C25A71">
        <w:rPr>
          <w:rFonts w:ascii="Aptos" w:hAnsi="Aptos" w:cs="Arial"/>
          <w:sz w:val="22"/>
          <w:szCs w:val="22"/>
        </w:rPr>
        <w:t>063 591</w:t>
      </w:r>
    </w:p>
    <w:p w14:paraId="5C83343F" w14:textId="6CF9DB48" w:rsidR="005F40A8" w:rsidRDefault="004551C7" w:rsidP="00BB3D38">
      <w:pPr>
        <w:spacing w:line="240" w:lineRule="auto"/>
        <w:rPr>
          <w:rFonts w:ascii="Aptos" w:hAnsi="Aptos" w:cs="Arial"/>
          <w:sz w:val="22"/>
          <w:szCs w:val="22"/>
        </w:rPr>
      </w:pPr>
      <w:r w:rsidRPr="00C25A71">
        <w:rPr>
          <w:rFonts w:ascii="Aptos" w:hAnsi="Aptos" w:cs="Arial"/>
          <w:b/>
          <w:bCs/>
          <w:sz w:val="22"/>
          <w:szCs w:val="22"/>
        </w:rPr>
        <w:t>Account No.</w:t>
      </w:r>
      <w:r w:rsidR="007F5204" w:rsidRPr="00C25A71">
        <w:rPr>
          <w:rFonts w:ascii="Aptos" w:hAnsi="Aptos" w:cs="Arial"/>
          <w:b/>
          <w:bCs/>
          <w:sz w:val="22"/>
          <w:szCs w:val="22"/>
        </w:rPr>
        <w:t xml:space="preserve"> </w:t>
      </w:r>
      <w:r w:rsidR="00D758FC" w:rsidRPr="00C25A71">
        <w:rPr>
          <w:rFonts w:ascii="Aptos" w:hAnsi="Aptos" w:cs="Arial"/>
          <w:sz w:val="22"/>
          <w:szCs w:val="22"/>
        </w:rPr>
        <w:t>10137201</w:t>
      </w:r>
      <w:r w:rsidR="00D758FC" w:rsidRPr="00FE6DCF">
        <w:rPr>
          <w:rFonts w:ascii="Aptos" w:hAnsi="Aptos" w:cs="Arial"/>
          <w:b/>
          <w:bCs/>
          <w:sz w:val="22"/>
          <w:szCs w:val="22"/>
        </w:rPr>
        <w:t xml:space="preserve"> Name</w:t>
      </w:r>
      <w:r w:rsidR="00BB3D38" w:rsidRPr="00C25A71">
        <w:rPr>
          <w:rFonts w:ascii="Aptos" w:hAnsi="Aptos" w:cs="Arial"/>
          <w:b/>
          <w:bCs/>
          <w:sz w:val="22"/>
          <w:szCs w:val="22"/>
        </w:rPr>
        <w:t xml:space="preserve">: </w:t>
      </w:r>
      <w:r w:rsidR="00BB3D38" w:rsidRPr="00FE6DCF">
        <w:rPr>
          <w:rFonts w:ascii="Aptos" w:hAnsi="Aptos" w:cs="Arial"/>
          <w:sz w:val="22"/>
          <w:szCs w:val="22"/>
        </w:rPr>
        <w:t>Keilor Life Activities Club Inc.</w:t>
      </w:r>
    </w:p>
    <w:p w14:paraId="31FE71F6" w14:textId="77777777" w:rsidR="00A034BA" w:rsidRPr="00636566" w:rsidRDefault="00A034BA" w:rsidP="00A034BA">
      <w:pPr>
        <w:spacing w:before="100" w:beforeAutospacing="1" w:after="100" w:afterAutospacing="1" w:line="240" w:lineRule="auto"/>
        <w:rPr>
          <w:rFonts w:ascii="Aptos" w:hAnsi="Aptos" w:cs="Arial"/>
          <w:b/>
          <w:bCs/>
          <w:i/>
          <w:iCs/>
          <w:color w:val="EE0000"/>
          <w:sz w:val="28"/>
          <w:szCs w:val="28"/>
        </w:rPr>
      </w:pPr>
      <w:r w:rsidRPr="00636566">
        <w:rPr>
          <w:rFonts w:ascii="Aptos" w:hAnsi="Aptos" w:cs="Arial"/>
          <w:b/>
          <w:bCs/>
          <w:i/>
          <w:iCs/>
          <w:color w:val="EE0000"/>
          <w:sz w:val="28"/>
          <w:szCs w:val="28"/>
          <w:highlight w:val="yellow"/>
        </w:rPr>
        <w:t>Cash payments</w:t>
      </w:r>
    </w:p>
    <w:p w14:paraId="4853EECA" w14:textId="2C7E4F45" w:rsidR="00A034BA" w:rsidRDefault="00636566" w:rsidP="00C63832">
      <w:pPr>
        <w:spacing w:before="100" w:beforeAutospacing="1" w:after="0" w:line="240" w:lineRule="auto"/>
        <w:rPr>
          <w:rFonts w:ascii="Aptos" w:hAnsi="Aptos" w:cs="Arial"/>
          <w:b/>
          <w:bCs/>
          <w:sz w:val="22"/>
          <w:szCs w:val="22"/>
        </w:rPr>
      </w:pPr>
      <w:r>
        <w:rPr>
          <w:rFonts w:ascii="Aptos" w:hAnsi="Aptos" w:cs="Arial"/>
          <w:b/>
          <w:bCs/>
          <w:sz w:val="22"/>
          <w:szCs w:val="22"/>
        </w:rPr>
        <w:t xml:space="preserve">Payment </w:t>
      </w:r>
      <w:r w:rsidR="00C63832">
        <w:rPr>
          <w:rFonts w:ascii="Aptos" w:hAnsi="Aptos" w:cs="Arial"/>
          <w:b/>
          <w:bCs/>
          <w:sz w:val="22"/>
          <w:szCs w:val="22"/>
        </w:rPr>
        <w:t>table</w:t>
      </w:r>
      <w:r w:rsidR="00A034BA" w:rsidRPr="00C25A71">
        <w:rPr>
          <w:rFonts w:ascii="Aptos" w:hAnsi="Aptos" w:cs="Arial"/>
          <w:b/>
          <w:bCs/>
          <w:sz w:val="22"/>
          <w:szCs w:val="22"/>
        </w:rPr>
        <w:t xml:space="preserve"> in KLAC Club Rooms</w:t>
      </w:r>
    </w:p>
    <w:p w14:paraId="57A7D4F2" w14:textId="2443090A" w:rsidR="00C63832" w:rsidRPr="000768A0" w:rsidRDefault="00C63832" w:rsidP="00C63832">
      <w:pPr>
        <w:rPr>
          <w:sz w:val="24"/>
          <w:szCs w:val="24"/>
          <w:lang w:eastAsia="en-AU"/>
        </w:rPr>
      </w:pPr>
      <w:r w:rsidRPr="000768A0">
        <w:rPr>
          <w:sz w:val="24"/>
          <w:szCs w:val="24"/>
          <w:lang w:eastAsia="en-AU"/>
        </w:rPr>
        <w:t>Payment Table closes at 11.</w:t>
      </w:r>
      <w:r w:rsidR="001F3F9E">
        <w:rPr>
          <w:sz w:val="24"/>
          <w:szCs w:val="24"/>
          <w:lang w:eastAsia="en-AU"/>
        </w:rPr>
        <w:t>3</w:t>
      </w:r>
      <w:r w:rsidRPr="000768A0">
        <w:rPr>
          <w:sz w:val="24"/>
          <w:szCs w:val="24"/>
          <w:lang w:eastAsia="en-AU"/>
        </w:rPr>
        <w:t xml:space="preserve">0 am </w:t>
      </w:r>
    </w:p>
    <w:p w14:paraId="487F5334" w14:textId="2682482E" w:rsidR="00C63832" w:rsidRPr="00C25A71" w:rsidRDefault="00C63832" w:rsidP="00A034BA">
      <w:pPr>
        <w:spacing w:before="100" w:beforeAutospacing="1" w:after="100" w:afterAutospacing="1" w:line="240" w:lineRule="auto"/>
        <w:rPr>
          <w:rFonts w:ascii="Aptos" w:hAnsi="Aptos" w:cs="Arial"/>
          <w:b/>
          <w:bCs/>
          <w:sz w:val="22"/>
          <w:szCs w:val="22"/>
          <w:lang w:eastAsia="ar-SA"/>
        </w:rPr>
      </w:pPr>
    </w:p>
    <w:p w14:paraId="3CCBC057" w14:textId="5107903F" w:rsidR="00803860" w:rsidRPr="00BB3D38" w:rsidDel="00D77AB5" w:rsidRDefault="00D31076" w:rsidP="00BB3D38">
      <w:pPr>
        <w:spacing w:line="240" w:lineRule="auto"/>
        <w:rPr>
          <w:del w:id="3" w:author="Joan Ellis" w:date="2025-07-06T22:28:00Z" w16du:dateUtc="2025-07-06T12:28:00Z"/>
          <w:rFonts w:ascii="Aptos" w:hAnsi="Aptos" w:cs="Arial"/>
          <w:sz w:val="22"/>
          <w:szCs w:val="22"/>
        </w:rPr>
      </w:pPr>
      <w:r>
        <w:rPr>
          <w:noProof/>
          <w:sz w:val="24"/>
          <w:szCs w:val="24"/>
          <w:lang w:eastAsia="en-AU"/>
        </w:rPr>
        <w:drawing>
          <wp:anchor distT="0" distB="0" distL="114300" distR="114300" simplePos="0" relativeHeight="251695104" behindDoc="1" locked="0" layoutInCell="1" allowOverlap="1" wp14:anchorId="756093DA" wp14:editId="527E59D8">
            <wp:simplePos x="0" y="0"/>
            <wp:positionH relativeFrom="column">
              <wp:posOffset>2544494</wp:posOffset>
            </wp:positionH>
            <wp:positionV relativeFrom="paragraph">
              <wp:posOffset>1308980</wp:posOffset>
            </wp:positionV>
            <wp:extent cx="2087245" cy="1604864"/>
            <wp:effectExtent l="0" t="0" r="8255" b="0"/>
            <wp:wrapNone/>
            <wp:docPr id="455257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57704" name="Picture 4552577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7245" cy="1604864"/>
                    </a:xfrm>
                    <a:prstGeom prst="rect">
                      <a:avLst/>
                    </a:prstGeom>
                  </pic:spPr>
                </pic:pic>
              </a:graphicData>
            </a:graphic>
            <wp14:sizeRelH relativeFrom="margin">
              <wp14:pctWidth>0</wp14:pctWidth>
            </wp14:sizeRelH>
            <wp14:sizeRelV relativeFrom="margin">
              <wp14:pctHeight>0</wp14:pctHeight>
            </wp14:sizeRelV>
          </wp:anchor>
        </w:drawing>
      </w:r>
    </w:p>
    <w:p w14:paraId="7ED98066" w14:textId="2F25CD02" w:rsidR="00AD5016" w:rsidRPr="00294559" w:rsidDel="00D77AB5" w:rsidRDefault="00AD5016" w:rsidP="00F778C4">
      <w:pPr>
        <w:spacing w:before="100" w:beforeAutospacing="1" w:after="100" w:afterAutospacing="1" w:line="480" w:lineRule="auto"/>
        <w:rPr>
          <w:del w:id="4" w:author="Joan Ellis" w:date="2025-07-06T22:28:00Z" w16du:dateUtc="2025-07-06T12:28:00Z"/>
          <w:rFonts w:ascii="Aptos" w:hAnsi="Aptos"/>
          <w:sz w:val="24"/>
          <w:szCs w:val="24"/>
        </w:rPr>
      </w:pPr>
    </w:p>
    <w:p w14:paraId="3ED0D683" w14:textId="26100E76" w:rsidR="00EC62F2" w:rsidRPr="00294559" w:rsidRDefault="00EC62F2" w:rsidP="00AD5FC2">
      <w:pPr>
        <w:shd w:val="clear" w:color="auto" w:fill="FFFFFF"/>
        <w:spacing w:before="100" w:beforeAutospacing="1" w:after="100" w:afterAutospacing="1" w:line="480" w:lineRule="auto"/>
        <w:textAlignment w:val="baseline"/>
        <w:rPr>
          <w:rFonts w:ascii="Aptos" w:eastAsia="Times New Roman" w:hAnsi="Aptos" w:cs="Times New Roman"/>
          <w:color w:val="000000"/>
          <w:sz w:val="24"/>
          <w:szCs w:val="24"/>
          <w:lang w:eastAsia="en-AU"/>
        </w:rPr>
      </w:pPr>
    </w:p>
    <w:sectPr w:rsidR="00EC62F2" w:rsidRPr="00294559" w:rsidSect="00115C51">
      <w:footerReference w:type="default" r:id="rId26"/>
      <w:type w:val="continuous"/>
      <w:pgSz w:w="11906" w:h="16838" w:code="9"/>
      <w:pgMar w:top="284" w:right="794" w:bottom="181" w:left="794"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27608" w14:textId="77777777" w:rsidR="003E0B98" w:rsidRDefault="003E0B98">
      <w:r>
        <w:separator/>
      </w:r>
    </w:p>
  </w:endnote>
  <w:endnote w:type="continuationSeparator" w:id="0">
    <w:p w14:paraId="04C33516" w14:textId="77777777" w:rsidR="003E0B98" w:rsidRDefault="003E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687" w:usb1="00000013" w:usb2="00000000" w:usb3="00000000" w:csb0="0000009F" w:csb1="00000000"/>
  </w:font>
  <w:font w:name="ADLaM Display">
    <w:charset w:val="00"/>
    <w:family w:val="auto"/>
    <w:pitch w:val="variable"/>
    <w:sig w:usb0="8000206F" w:usb1="42000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007993"/>
      <w:docPartObj>
        <w:docPartGallery w:val="Page Numbers (Bottom of Page)"/>
        <w:docPartUnique/>
      </w:docPartObj>
    </w:sdtPr>
    <w:sdtEndPr>
      <w:rPr>
        <w:noProof/>
      </w:rPr>
    </w:sdtEndPr>
    <w:sdtContent>
      <w:p w14:paraId="4B91E80D" w14:textId="77777777" w:rsidR="000947C2" w:rsidRDefault="00094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0238C" w14:textId="77777777" w:rsidR="000947C2" w:rsidRDefault="0009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6B382" w14:textId="77777777" w:rsidR="003E0B98" w:rsidRDefault="003E0B98">
      <w:r>
        <w:separator/>
      </w:r>
    </w:p>
  </w:footnote>
  <w:footnote w:type="continuationSeparator" w:id="0">
    <w:p w14:paraId="63DF1BC0" w14:textId="77777777" w:rsidR="003E0B98" w:rsidRDefault="003E0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D1B4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EDF"/>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ACA1140"/>
    <w:multiLevelType w:val="hybridMultilevel"/>
    <w:tmpl w:val="2D08E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6" w15:restartNumberingAfterBreak="0">
    <w:nsid w:val="146E7C10"/>
    <w:multiLevelType w:val="hybridMultilevel"/>
    <w:tmpl w:val="CD409BA6"/>
    <w:lvl w:ilvl="0" w:tplc="0C090003">
      <w:start w:val="1"/>
      <w:numFmt w:val="bullet"/>
      <w:lvlText w:val="o"/>
      <w:lvlJc w:val="left"/>
      <w:pPr>
        <w:ind w:left="2736" w:hanging="360"/>
      </w:pPr>
      <w:rPr>
        <w:rFonts w:ascii="Courier New" w:hAnsi="Courier New" w:cs="Courier New" w:hint="default"/>
      </w:rPr>
    </w:lvl>
    <w:lvl w:ilvl="1" w:tplc="0C090003" w:tentative="1">
      <w:start w:val="1"/>
      <w:numFmt w:val="bullet"/>
      <w:lvlText w:val="o"/>
      <w:lvlJc w:val="left"/>
      <w:pPr>
        <w:ind w:left="3456" w:hanging="360"/>
      </w:pPr>
      <w:rPr>
        <w:rFonts w:ascii="Courier New" w:hAnsi="Courier New" w:cs="Courier New" w:hint="default"/>
      </w:rPr>
    </w:lvl>
    <w:lvl w:ilvl="2" w:tplc="0C090005" w:tentative="1">
      <w:start w:val="1"/>
      <w:numFmt w:val="bullet"/>
      <w:lvlText w:val=""/>
      <w:lvlJc w:val="left"/>
      <w:pPr>
        <w:ind w:left="4176" w:hanging="360"/>
      </w:pPr>
      <w:rPr>
        <w:rFonts w:ascii="Wingdings" w:hAnsi="Wingdings" w:hint="default"/>
      </w:rPr>
    </w:lvl>
    <w:lvl w:ilvl="3" w:tplc="0C090001" w:tentative="1">
      <w:start w:val="1"/>
      <w:numFmt w:val="bullet"/>
      <w:lvlText w:val=""/>
      <w:lvlJc w:val="left"/>
      <w:pPr>
        <w:ind w:left="4896" w:hanging="360"/>
      </w:pPr>
      <w:rPr>
        <w:rFonts w:ascii="Symbol" w:hAnsi="Symbol" w:hint="default"/>
      </w:rPr>
    </w:lvl>
    <w:lvl w:ilvl="4" w:tplc="0C090003" w:tentative="1">
      <w:start w:val="1"/>
      <w:numFmt w:val="bullet"/>
      <w:lvlText w:val="o"/>
      <w:lvlJc w:val="left"/>
      <w:pPr>
        <w:ind w:left="5616" w:hanging="360"/>
      </w:pPr>
      <w:rPr>
        <w:rFonts w:ascii="Courier New" w:hAnsi="Courier New" w:cs="Courier New" w:hint="default"/>
      </w:rPr>
    </w:lvl>
    <w:lvl w:ilvl="5" w:tplc="0C090005" w:tentative="1">
      <w:start w:val="1"/>
      <w:numFmt w:val="bullet"/>
      <w:lvlText w:val=""/>
      <w:lvlJc w:val="left"/>
      <w:pPr>
        <w:ind w:left="6336" w:hanging="360"/>
      </w:pPr>
      <w:rPr>
        <w:rFonts w:ascii="Wingdings" w:hAnsi="Wingdings" w:hint="default"/>
      </w:rPr>
    </w:lvl>
    <w:lvl w:ilvl="6" w:tplc="0C090001" w:tentative="1">
      <w:start w:val="1"/>
      <w:numFmt w:val="bullet"/>
      <w:lvlText w:val=""/>
      <w:lvlJc w:val="left"/>
      <w:pPr>
        <w:ind w:left="7056" w:hanging="360"/>
      </w:pPr>
      <w:rPr>
        <w:rFonts w:ascii="Symbol" w:hAnsi="Symbol" w:hint="default"/>
      </w:rPr>
    </w:lvl>
    <w:lvl w:ilvl="7" w:tplc="0C090003" w:tentative="1">
      <w:start w:val="1"/>
      <w:numFmt w:val="bullet"/>
      <w:lvlText w:val="o"/>
      <w:lvlJc w:val="left"/>
      <w:pPr>
        <w:ind w:left="7776" w:hanging="360"/>
      </w:pPr>
      <w:rPr>
        <w:rFonts w:ascii="Courier New" w:hAnsi="Courier New" w:cs="Courier New" w:hint="default"/>
      </w:rPr>
    </w:lvl>
    <w:lvl w:ilvl="8" w:tplc="0C090005" w:tentative="1">
      <w:start w:val="1"/>
      <w:numFmt w:val="bullet"/>
      <w:lvlText w:val=""/>
      <w:lvlJc w:val="left"/>
      <w:pPr>
        <w:ind w:left="8496" w:hanging="360"/>
      </w:pPr>
      <w:rPr>
        <w:rFonts w:ascii="Wingdings" w:hAnsi="Wingdings" w:hint="default"/>
      </w:rPr>
    </w:lvl>
  </w:abstractNum>
  <w:abstractNum w:abstractNumId="7"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8" w15:restartNumberingAfterBreak="0">
    <w:nsid w:val="16EE6FF3"/>
    <w:multiLevelType w:val="hybridMultilevel"/>
    <w:tmpl w:val="9880145C"/>
    <w:lvl w:ilvl="0" w:tplc="0C090001">
      <w:start w:val="1"/>
      <w:numFmt w:val="bullet"/>
      <w:lvlText w:val=""/>
      <w:lvlJc w:val="left"/>
      <w:pPr>
        <w:ind w:left="3204" w:hanging="360"/>
      </w:pPr>
      <w:rPr>
        <w:rFonts w:ascii="Symbol" w:hAnsi="Symbol" w:hint="default"/>
      </w:rPr>
    </w:lvl>
    <w:lvl w:ilvl="1" w:tplc="0C090003" w:tentative="1">
      <w:start w:val="1"/>
      <w:numFmt w:val="bullet"/>
      <w:lvlText w:val="o"/>
      <w:lvlJc w:val="left"/>
      <w:pPr>
        <w:ind w:left="3924" w:hanging="360"/>
      </w:pPr>
      <w:rPr>
        <w:rFonts w:ascii="Courier New" w:hAnsi="Courier New" w:cs="Courier New" w:hint="default"/>
      </w:rPr>
    </w:lvl>
    <w:lvl w:ilvl="2" w:tplc="0C090005" w:tentative="1">
      <w:start w:val="1"/>
      <w:numFmt w:val="bullet"/>
      <w:lvlText w:val=""/>
      <w:lvlJc w:val="left"/>
      <w:pPr>
        <w:ind w:left="4644" w:hanging="360"/>
      </w:pPr>
      <w:rPr>
        <w:rFonts w:ascii="Wingdings" w:hAnsi="Wingdings" w:hint="default"/>
      </w:rPr>
    </w:lvl>
    <w:lvl w:ilvl="3" w:tplc="0C090001" w:tentative="1">
      <w:start w:val="1"/>
      <w:numFmt w:val="bullet"/>
      <w:lvlText w:val=""/>
      <w:lvlJc w:val="left"/>
      <w:pPr>
        <w:ind w:left="5364" w:hanging="360"/>
      </w:pPr>
      <w:rPr>
        <w:rFonts w:ascii="Symbol" w:hAnsi="Symbol" w:hint="default"/>
      </w:rPr>
    </w:lvl>
    <w:lvl w:ilvl="4" w:tplc="0C090003" w:tentative="1">
      <w:start w:val="1"/>
      <w:numFmt w:val="bullet"/>
      <w:lvlText w:val="o"/>
      <w:lvlJc w:val="left"/>
      <w:pPr>
        <w:ind w:left="6084" w:hanging="360"/>
      </w:pPr>
      <w:rPr>
        <w:rFonts w:ascii="Courier New" w:hAnsi="Courier New" w:cs="Courier New" w:hint="default"/>
      </w:rPr>
    </w:lvl>
    <w:lvl w:ilvl="5" w:tplc="0C090005" w:tentative="1">
      <w:start w:val="1"/>
      <w:numFmt w:val="bullet"/>
      <w:lvlText w:val=""/>
      <w:lvlJc w:val="left"/>
      <w:pPr>
        <w:ind w:left="6804" w:hanging="360"/>
      </w:pPr>
      <w:rPr>
        <w:rFonts w:ascii="Wingdings" w:hAnsi="Wingdings" w:hint="default"/>
      </w:rPr>
    </w:lvl>
    <w:lvl w:ilvl="6" w:tplc="0C090001" w:tentative="1">
      <w:start w:val="1"/>
      <w:numFmt w:val="bullet"/>
      <w:lvlText w:val=""/>
      <w:lvlJc w:val="left"/>
      <w:pPr>
        <w:ind w:left="7524" w:hanging="360"/>
      </w:pPr>
      <w:rPr>
        <w:rFonts w:ascii="Symbol" w:hAnsi="Symbol" w:hint="default"/>
      </w:rPr>
    </w:lvl>
    <w:lvl w:ilvl="7" w:tplc="0C090003" w:tentative="1">
      <w:start w:val="1"/>
      <w:numFmt w:val="bullet"/>
      <w:lvlText w:val="o"/>
      <w:lvlJc w:val="left"/>
      <w:pPr>
        <w:ind w:left="8244" w:hanging="360"/>
      </w:pPr>
      <w:rPr>
        <w:rFonts w:ascii="Courier New" w:hAnsi="Courier New" w:cs="Courier New" w:hint="default"/>
      </w:rPr>
    </w:lvl>
    <w:lvl w:ilvl="8" w:tplc="0C090005" w:tentative="1">
      <w:start w:val="1"/>
      <w:numFmt w:val="bullet"/>
      <w:lvlText w:val=""/>
      <w:lvlJc w:val="left"/>
      <w:pPr>
        <w:ind w:left="8964" w:hanging="360"/>
      </w:pPr>
      <w:rPr>
        <w:rFonts w:ascii="Wingdings" w:hAnsi="Wingdings" w:hint="default"/>
      </w:rPr>
    </w:lvl>
  </w:abstractNum>
  <w:abstractNum w:abstractNumId="9"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426B12"/>
    <w:multiLevelType w:val="multilevel"/>
    <w:tmpl w:val="C920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0C29E0"/>
    <w:multiLevelType w:val="hybridMultilevel"/>
    <w:tmpl w:val="FDC4DCD2"/>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A00E7C"/>
    <w:multiLevelType w:val="hybridMultilevel"/>
    <w:tmpl w:val="8B56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A81ABF"/>
    <w:multiLevelType w:val="hybridMultilevel"/>
    <w:tmpl w:val="717AF98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C1D1D1B"/>
    <w:multiLevelType w:val="hybridMultilevel"/>
    <w:tmpl w:val="9A8211DA"/>
    <w:lvl w:ilvl="0" w:tplc="0C090001">
      <w:start w:val="1"/>
      <w:numFmt w:val="bullet"/>
      <w:lvlText w:val=""/>
      <w:lvlJc w:val="left"/>
      <w:pPr>
        <w:ind w:left="6120" w:hanging="360"/>
      </w:pPr>
      <w:rPr>
        <w:rFonts w:ascii="Symbol" w:hAnsi="Symbol" w:hint="default"/>
      </w:rPr>
    </w:lvl>
    <w:lvl w:ilvl="1" w:tplc="0C090003">
      <w:start w:val="1"/>
      <w:numFmt w:val="bullet"/>
      <w:lvlText w:val="o"/>
      <w:lvlJc w:val="left"/>
      <w:pPr>
        <w:ind w:left="6840" w:hanging="360"/>
      </w:pPr>
      <w:rPr>
        <w:rFonts w:ascii="Courier New" w:hAnsi="Courier New" w:cs="Courier New" w:hint="default"/>
      </w:rPr>
    </w:lvl>
    <w:lvl w:ilvl="2" w:tplc="0C090005">
      <w:start w:val="1"/>
      <w:numFmt w:val="bullet"/>
      <w:lvlText w:val=""/>
      <w:lvlJc w:val="left"/>
      <w:pPr>
        <w:ind w:left="7560" w:hanging="360"/>
      </w:pPr>
      <w:rPr>
        <w:rFonts w:ascii="Wingdings" w:hAnsi="Wingdings" w:hint="default"/>
      </w:rPr>
    </w:lvl>
    <w:lvl w:ilvl="3" w:tplc="0C090001">
      <w:start w:val="1"/>
      <w:numFmt w:val="bullet"/>
      <w:lvlText w:val=""/>
      <w:lvlJc w:val="left"/>
      <w:pPr>
        <w:ind w:left="8280" w:hanging="360"/>
      </w:pPr>
      <w:rPr>
        <w:rFonts w:ascii="Symbol" w:hAnsi="Symbol" w:hint="default"/>
      </w:rPr>
    </w:lvl>
    <w:lvl w:ilvl="4" w:tplc="0C090003">
      <w:start w:val="1"/>
      <w:numFmt w:val="bullet"/>
      <w:lvlText w:val="o"/>
      <w:lvlJc w:val="left"/>
      <w:pPr>
        <w:ind w:left="9000" w:hanging="360"/>
      </w:pPr>
      <w:rPr>
        <w:rFonts w:ascii="Courier New" w:hAnsi="Courier New" w:cs="Courier New" w:hint="default"/>
      </w:rPr>
    </w:lvl>
    <w:lvl w:ilvl="5" w:tplc="0C090005">
      <w:start w:val="1"/>
      <w:numFmt w:val="bullet"/>
      <w:lvlText w:val=""/>
      <w:lvlJc w:val="left"/>
      <w:pPr>
        <w:ind w:left="9720" w:hanging="360"/>
      </w:pPr>
      <w:rPr>
        <w:rFonts w:ascii="Wingdings" w:hAnsi="Wingdings" w:hint="default"/>
      </w:rPr>
    </w:lvl>
    <w:lvl w:ilvl="6" w:tplc="0C090001">
      <w:start w:val="1"/>
      <w:numFmt w:val="bullet"/>
      <w:lvlText w:val=""/>
      <w:lvlJc w:val="left"/>
      <w:pPr>
        <w:ind w:left="10440" w:hanging="360"/>
      </w:pPr>
      <w:rPr>
        <w:rFonts w:ascii="Symbol" w:hAnsi="Symbol" w:hint="default"/>
      </w:rPr>
    </w:lvl>
    <w:lvl w:ilvl="7" w:tplc="0C090003">
      <w:start w:val="1"/>
      <w:numFmt w:val="bullet"/>
      <w:lvlText w:val="o"/>
      <w:lvlJc w:val="left"/>
      <w:pPr>
        <w:ind w:left="11160" w:hanging="360"/>
      </w:pPr>
      <w:rPr>
        <w:rFonts w:ascii="Courier New" w:hAnsi="Courier New" w:cs="Courier New" w:hint="default"/>
      </w:rPr>
    </w:lvl>
    <w:lvl w:ilvl="8" w:tplc="0C090005">
      <w:start w:val="1"/>
      <w:numFmt w:val="bullet"/>
      <w:lvlText w:val=""/>
      <w:lvlJc w:val="left"/>
      <w:pPr>
        <w:ind w:left="11880" w:hanging="360"/>
      </w:pPr>
      <w:rPr>
        <w:rFonts w:ascii="Wingdings" w:hAnsi="Wingdings" w:hint="default"/>
      </w:rPr>
    </w:lvl>
  </w:abstractNum>
  <w:abstractNum w:abstractNumId="21" w15:restartNumberingAfterBreak="0">
    <w:nsid w:val="308D5F94"/>
    <w:multiLevelType w:val="hybridMultilevel"/>
    <w:tmpl w:val="175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A856F7"/>
    <w:multiLevelType w:val="hybridMultilevel"/>
    <w:tmpl w:val="643A7D54"/>
    <w:lvl w:ilvl="0" w:tplc="0C090005">
      <w:start w:val="1"/>
      <w:numFmt w:val="bullet"/>
      <w:lvlText w:val=""/>
      <w:lvlJc w:val="left"/>
      <w:pPr>
        <w:ind w:left="5400" w:hanging="360"/>
      </w:pPr>
      <w:rPr>
        <w:rFonts w:ascii="Wingdings" w:hAnsi="Wingdings"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23" w15:restartNumberingAfterBreak="0">
    <w:nsid w:val="39B81881"/>
    <w:multiLevelType w:val="multilevel"/>
    <w:tmpl w:val="9F88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49662D"/>
    <w:multiLevelType w:val="hybridMultilevel"/>
    <w:tmpl w:val="1090E4B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7"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D0448E5"/>
    <w:multiLevelType w:val="hybridMultilevel"/>
    <w:tmpl w:val="926E0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6530A4"/>
    <w:multiLevelType w:val="hybridMultilevel"/>
    <w:tmpl w:val="3EA818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327B8D"/>
    <w:multiLevelType w:val="hybridMultilevel"/>
    <w:tmpl w:val="CE04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DD69FC"/>
    <w:multiLevelType w:val="hybridMultilevel"/>
    <w:tmpl w:val="4D7CE0E2"/>
    <w:lvl w:ilvl="0" w:tplc="0C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6CF0A84"/>
    <w:multiLevelType w:val="multilevel"/>
    <w:tmpl w:val="3F4EF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B71D59"/>
    <w:multiLevelType w:val="hybridMultilevel"/>
    <w:tmpl w:val="21C4E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BE3EB3"/>
    <w:multiLevelType w:val="hybridMultilevel"/>
    <w:tmpl w:val="1B72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081A4C"/>
    <w:multiLevelType w:val="hybridMultilevel"/>
    <w:tmpl w:val="396663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CAE4749"/>
    <w:multiLevelType w:val="hybridMultilevel"/>
    <w:tmpl w:val="9CBEABE0"/>
    <w:lvl w:ilvl="0" w:tplc="0C090001">
      <w:start w:val="1"/>
      <w:numFmt w:val="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8" w15:restartNumberingAfterBreak="0">
    <w:nsid w:val="5F010556"/>
    <w:multiLevelType w:val="hybridMultilevel"/>
    <w:tmpl w:val="E2BAB8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0"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543551"/>
    <w:multiLevelType w:val="hybridMultilevel"/>
    <w:tmpl w:val="D3863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CD0166"/>
    <w:multiLevelType w:val="hybridMultilevel"/>
    <w:tmpl w:val="9E884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44"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5"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EE3E20"/>
    <w:multiLevelType w:val="hybridMultilevel"/>
    <w:tmpl w:val="D57EF6A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510551"/>
    <w:multiLevelType w:val="hybridMultilevel"/>
    <w:tmpl w:val="0DD2988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D755DF"/>
    <w:multiLevelType w:val="hybridMultilevel"/>
    <w:tmpl w:val="D1B4931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79009481">
    <w:abstractNumId w:val="9"/>
  </w:num>
  <w:num w:numId="2" w16cid:durableId="1276910872">
    <w:abstractNumId w:val="26"/>
  </w:num>
  <w:num w:numId="3" w16cid:durableId="1732272329">
    <w:abstractNumId w:val="14"/>
  </w:num>
  <w:num w:numId="4" w16cid:durableId="308560500">
    <w:abstractNumId w:val="43"/>
  </w:num>
  <w:num w:numId="5" w16cid:durableId="1436560850">
    <w:abstractNumId w:val="15"/>
  </w:num>
  <w:num w:numId="6" w16cid:durableId="977998462">
    <w:abstractNumId w:val="7"/>
  </w:num>
  <w:num w:numId="7" w16cid:durableId="1479607773">
    <w:abstractNumId w:val="12"/>
  </w:num>
  <w:num w:numId="8" w16cid:durableId="934823434">
    <w:abstractNumId w:val="25"/>
  </w:num>
  <w:num w:numId="9" w16cid:durableId="610861855">
    <w:abstractNumId w:val="2"/>
  </w:num>
  <w:num w:numId="10" w16cid:durableId="949045409">
    <w:abstractNumId w:val="31"/>
  </w:num>
  <w:num w:numId="11" w16cid:durableId="1642345374">
    <w:abstractNumId w:val="39"/>
  </w:num>
  <w:num w:numId="12" w16cid:durableId="841432521">
    <w:abstractNumId w:val="44"/>
  </w:num>
  <w:num w:numId="13" w16cid:durableId="737361087">
    <w:abstractNumId w:val="16"/>
  </w:num>
  <w:num w:numId="14" w16cid:durableId="1677805408">
    <w:abstractNumId w:val="5"/>
  </w:num>
  <w:num w:numId="15" w16cid:durableId="2014453158">
    <w:abstractNumId w:val="11"/>
  </w:num>
  <w:num w:numId="16" w16cid:durableId="655647740">
    <w:abstractNumId w:val="4"/>
  </w:num>
  <w:num w:numId="17" w16cid:durableId="2146506004">
    <w:abstractNumId w:val="27"/>
  </w:num>
  <w:num w:numId="18" w16cid:durableId="1538858567">
    <w:abstractNumId w:val="27"/>
  </w:num>
  <w:num w:numId="19" w16cid:durableId="239945237">
    <w:abstractNumId w:val="46"/>
  </w:num>
  <w:num w:numId="20" w16cid:durableId="1704285021">
    <w:abstractNumId w:val="45"/>
  </w:num>
  <w:num w:numId="21" w16cid:durableId="1638560854">
    <w:abstractNumId w:val="20"/>
  </w:num>
  <w:num w:numId="22" w16cid:durableId="1211652262">
    <w:abstractNumId w:val="19"/>
  </w:num>
  <w:num w:numId="23" w16cid:durableId="97413359">
    <w:abstractNumId w:val="40"/>
  </w:num>
  <w:num w:numId="24" w16cid:durableId="1337810506">
    <w:abstractNumId w:val="1"/>
  </w:num>
  <w:num w:numId="25" w16cid:durableId="1060254412">
    <w:abstractNumId w:val="49"/>
  </w:num>
  <w:num w:numId="26" w16cid:durableId="1461342648">
    <w:abstractNumId w:val="20"/>
  </w:num>
  <w:num w:numId="27" w16cid:durableId="653949478">
    <w:abstractNumId w:val="21"/>
  </w:num>
  <w:num w:numId="28" w16cid:durableId="838038974">
    <w:abstractNumId w:val="35"/>
  </w:num>
  <w:num w:numId="29" w16cid:durableId="805507326">
    <w:abstractNumId w:val="17"/>
  </w:num>
  <w:num w:numId="30" w16cid:durableId="1745224696">
    <w:abstractNumId w:val="38"/>
  </w:num>
  <w:num w:numId="31" w16cid:durableId="666981809">
    <w:abstractNumId w:val="33"/>
  </w:num>
  <w:num w:numId="32" w16cid:durableId="343938828">
    <w:abstractNumId w:val="42"/>
  </w:num>
  <w:num w:numId="33" w16cid:durableId="1923634912">
    <w:abstractNumId w:val="50"/>
  </w:num>
  <w:num w:numId="34" w16cid:durableId="1434134196">
    <w:abstractNumId w:val="50"/>
  </w:num>
  <w:num w:numId="35" w16cid:durableId="1570529945">
    <w:abstractNumId w:val="41"/>
  </w:num>
  <w:num w:numId="36" w16cid:durableId="1371344751">
    <w:abstractNumId w:val="29"/>
  </w:num>
  <w:num w:numId="37" w16cid:durableId="229392204">
    <w:abstractNumId w:val="6"/>
  </w:num>
  <w:num w:numId="38" w16cid:durableId="728067313">
    <w:abstractNumId w:val="22"/>
  </w:num>
  <w:num w:numId="39" w16cid:durableId="1069840513">
    <w:abstractNumId w:val="24"/>
  </w:num>
  <w:num w:numId="40" w16cid:durableId="335806635">
    <w:abstractNumId w:val="36"/>
  </w:num>
  <w:num w:numId="41" w16cid:durableId="1067342604">
    <w:abstractNumId w:val="29"/>
  </w:num>
  <w:num w:numId="42" w16cid:durableId="1299453311">
    <w:abstractNumId w:val="28"/>
  </w:num>
  <w:num w:numId="43" w16cid:durableId="828449591">
    <w:abstractNumId w:val="32"/>
  </w:num>
  <w:num w:numId="44" w16cid:durableId="1655989628">
    <w:abstractNumId w:val="13"/>
  </w:num>
  <w:num w:numId="45" w16cid:durableId="1412199517">
    <w:abstractNumId w:val="37"/>
  </w:num>
  <w:num w:numId="46" w16cid:durableId="1782458427">
    <w:abstractNumId w:val="8"/>
  </w:num>
  <w:num w:numId="47" w16cid:durableId="1507786884">
    <w:abstractNumId w:val="48"/>
  </w:num>
  <w:num w:numId="48" w16cid:durableId="1885680336">
    <w:abstractNumId w:val="3"/>
  </w:num>
  <w:num w:numId="49" w16cid:durableId="1296988657">
    <w:abstractNumId w:val="34"/>
  </w:num>
  <w:num w:numId="50" w16cid:durableId="1254127155">
    <w:abstractNumId w:val="30"/>
  </w:num>
  <w:num w:numId="51" w16cid:durableId="2046102932">
    <w:abstractNumId w:val="18"/>
  </w:num>
  <w:num w:numId="52" w16cid:durableId="136801239">
    <w:abstractNumId w:val="47"/>
  </w:num>
  <w:num w:numId="53" w16cid:durableId="1716847988">
    <w:abstractNumId w:val="10"/>
  </w:num>
  <w:num w:numId="54" w16cid:durableId="933051924">
    <w:abstractNumId w:val="2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an Ellis">
    <w15:presenceInfo w15:providerId="Windows Live" w15:userId="199ee674f49aaa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2C9"/>
    <w:rsid w:val="000007A4"/>
    <w:rsid w:val="000007FF"/>
    <w:rsid w:val="00000826"/>
    <w:rsid w:val="00000BDD"/>
    <w:rsid w:val="00001329"/>
    <w:rsid w:val="0000185F"/>
    <w:rsid w:val="00001B15"/>
    <w:rsid w:val="00001BF1"/>
    <w:rsid w:val="00001CBA"/>
    <w:rsid w:val="000020FC"/>
    <w:rsid w:val="00002289"/>
    <w:rsid w:val="000023D9"/>
    <w:rsid w:val="00002579"/>
    <w:rsid w:val="00002B2B"/>
    <w:rsid w:val="00002B93"/>
    <w:rsid w:val="00002E9C"/>
    <w:rsid w:val="00002F73"/>
    <w:rsid w:val="000030B6"/>
    <w:rsid w:val="0000311C"/>
    <w:rsid w:val="0000337E"/>
    <w:rsid w:val="0000341D"/>
    <w:rsid w:val="000034EC"/>
    <w:rsid w:val="0000380D"/>
    <w:rsid w:val="000038A9"/>
    <w:rsid w:val="0000394A"/>
    <w:rsid w:val="00003A92"/>
    <w:rsid w:val="00003C81"/>
    <w:rsid w:val="00003E09"/>
    <w:rsid w:val="00004738"/>
    <w:rsid w:val="00004B77"/>
    <w:rsid w:val="000051CC"/>
    <w:rsid w:val="000054DD"/>
    <w:rsid w:val="00005708"/>
    <w:rsid w:val="0000583C"/>
    <w:rsid w:val="00005D57"/>
    <w:rsid w:val="000061CE"/>
    <w:rsid w:val="000062F9"/>
    <w:rsid w:val="000068F1"/>
    <w:rsid w:val="00006A94"/>
    <w:rsid w:val="00006D7F"/>
    <w:rsid w:val="00006E92"/>
    <w:rsid w:val="00006ECD"/>
    <w:rsid w:val="0000737F"/>
    <w:rsid w:val="00007531"/>
    <w:rsid w:val="00007688"/>
    <w:rsid w:val="00007B7B"/>
    <w:rsid w:val="00007C0F"/>
    <w:rsid w:val="00010205"/>
    <w:rsid w:val="000104F3"/>
    <w:rsid w:val="0001074A"/>
    <w:rsid w:val="000109E8"/>
    <w:rsid w:val="00010DB8"/>
    <w:rsid w:val="000116A9"/>
    <w:rsid w:val="0001171B"/>
    <w:rsid w:val="000117E7"/>
    <w:rsid w:val="00011B47"/>
    <w:rsid w:val="00011B7B"/>
    <w:rsid w:val="00011C86"/>
    <w:rsid w:val="00011D4A"/>
    <w:rsid w:val="00012246"/>
    <w:rsid w:val="00012539"/>
    <w:rsid w:val="00012657"/>
    <w:rsid w:val="00012A54"/>
    <w:rsid w:val="00012DC6"/>
    <w:rsid w:val="00012ED6"/>
    <w:rsid w:val="000131E3"/>
    <w:rsid w:val="0001335F"/>
    <w:rsid w:val="000135E5"/>
    <w:rsid w:val="000137E1"/>
    <w:rsid w:val="000138D6"/>
    <w:rsid w:val="00013A1F"/>
    <w:rsid w:val="000140B0"/>
    <w:rsid w:val="00014128"/>
    <w:rsid w:val="00014154"/>
    <w:rsid w:val="0001449F"/>
    <w:rsid w:val="0001463D"/>
    <w:rsid w:val="00014684"/>
    <w:rsid w:val="00014C01"/>
    <w:rsid w:val="00014D60"/>
    <w:rsid w:val="00015005"/>
    <w:rsid w:val="0001510B"/>
    <w:rsid w:val="00015596"/>
    <w:rsid w:val="00015BE5"/>
    <w:rsid w:val="00015D9A"/>
    <w:rsid w:val="00015E9C"/>
    <w:rsid w:val="00015F13"/>
    <w:rsid w:val="00015FC4"/>
    <w:rsid w:val="00016961"/>
    <w:rsid w:val="00016A84"/>
    <w:rsid w:val="00016FAB"/>
    <w:rsid w:val="0001701B"/>
    <w:rsid w:val="0001707C"/>
    <w:rsid w:val="00017704"/>
    <w:rsid w:val="0001786F"/>
    <w:rsid w:val="00017D15"/>
    <w:rsid w:val="00017D8A"/>
    <w:rsid w:val="00020083"/>
    <w:rsid w:val="0002052C"/>
    <w:rsid w:val="0002055F"/>
    <w:rsid w:val="00020A87"/>
    <w:rsid w:val="00020AAC"/>
    <w:rsid w:val="0002117C"/>
    <w:rsid w:val="0002128F"/>
    <w:rsid w:val="00021353"/>
    <w:rsid w:val="00021497"/>
    <w:rsid w:val="0002153A"/>
    <w:rsid w:val="00021734"/>
    <w:rsid w:val="000219BD"/>
    <w:rsid w:val="00021AA6"/>
    <w:rsid w:val="00021D91"/>
    <w:rsid w:val="0002240E"/>
    <w:rsid w:val="00022A74"/>
    <w:rsid w:val="00023475"/>
    <w:rsid w:val="000236DC"/>
    <w:rsid w:val="00023ECC"/>
    <w:rsid w:val="00024551"/>
    <w:rsid w:val="000247EB"/>
    <w:rsid w:val="00024C8B"/>
    <w:rsid w:val="00024D50"/>
    <w:rsid w:val="00024E08"/>
    <w:rsid w:val="000251B8"/>
    <w:rsid w:val="000251D9"/>
    <w:rsid w:val="00025357"/>
    <w:rsid w:val="00025387"/>
    <w:rsid w:val="00025468"/>
    <w:rsid w:val="000254A5"/>
    <w:rsid w:val="00025A15"/>
    <w:rsid w:val="00025FA7"/>
    <w:rsid w:val="000263E8"/>
    <w:rsid w:val="000266DD"/>
    <w:rsid w:val="00026A38"/>
    <w:rsid w:val="00026AFD"/>
    <w:rsid w:val="00027050"/>
    <w:rsid w:val="00027197"/>
    <w:rsid w:val="00027332"/>
    <w:rsid w:val="000273EB"/>
    <w:rsid w:val="00027490"/>
    <w:rsid w:val="000274EF"/>
    <w:rsid w:val="000276BE"/>
    <w:rsid w:val="0002771E"/>
    <w:rsid w:val="00027A07"/>
    <w:rsid w:val="00027E57"/>
    <w:rsid w:val="000301BC"/>
    <w:rsid w:val="000307DF"/>
    <w:rsid w:val="0003085F"/>
    <w:rsid w:val="000309CF"/>
    <w:rsid w:val="00030ABE"/>
    <w:rsid w:val="00030B7E"/>
    <w:rsid w:val="00030CE8"/>
    <w:rsid w:val="00030DF5"/>
    <w:rsid w:val="000311C8"/>
    <w:rsid w:val="000313D9"/>
    <w:rsid w:val="0003157B"/>
    <w:rsid w:val="000315D5"/>
    <w:rsid w:val="00031624"/>
    <w:rsid w:val="000317DD"/>
    <w:rsid w:val="00031ADB"/>
    <w:rsid w:val="00032320"/>
    <w:rsid w:val="0003259E"/>
    <w:rsid w:val="00032656"/>
    <w:rsid w:val="000328A9"/>
    <w:rsid w:val="00032A2E"/>
    <w:rsid w:val="00032A44"/>
    <w:rsid w:val="00032A7E"/>
    <w:rsid w:val="00032B91"/>
    <w:rsid w:val="0003397C"/>
    <w:rsid w:val="00033DFA"/>
    <w:rsid w:val="00034050"/>
    <w:rsid w:val="000340D9"/>
    <w:rsid w:val="0003419C"/>
    <w:rsid w:val="00034A58"/>
    <w:rsid w:val="00034F5E"/>
    <w:rsid w:val="00034FCC"/>
    <w:rsid w:val="0003525F"/>
    <w:rsid w:val="000352D3"/>
    <w:rsid w:val="00035C75"/>
    <w:rsid w:val="00035D34"/>
    <w:rsid w:val="00035E6C"/>
    <w:rsid w:val="00035F7A"/>
    <w:rsid w:val="000364B8"/>
    <w:rsid w:val="00036541"/>
    <w:rsid w:val="00036A18"/>
    <w:rsid w:val="00036E79"/>
    <w:rsid w:val="00037353"/>
    <w:rsid w:val="00037604"/>
    <w:rsid w:val="000379F0"/>
    <w:rsid w:val="00037B6E"/>
    <w:rsid w:val="00037C96"/>
    <w:rsid w:val="00037C9D"/>
    <w:rsid w:val="00037E5D"/>
    <w:rsid w:val="00037E95"/>
    <w:rsid w:val="00037F15"/>
    <w:rsid w:val="00037FD7"/>
    <w:rsid w:val="00040125"/>
    <w:rsid w:val="000403E1"/>
    <w:rsid w:val="000405D7"/>
    <w:rsid w:val="000406E2"/>
    <w:rsid w:val="0004082B"/>
    <w:rsid w:val="00040892"/>
    <w:rsid w:val="00040B8C"/>
    <w:rsid w:val="00040BB3"/>
    <w:rsid w:val="00040D17"/>
    <w:rsid w:val="00040D9F"/>
    <w:rsid w:val="00040E2B"/>
    <w:rsid w:val="00041061"/>
    <w:rsid w:val="000415D3"/>
    <w:rsid w:val="0004169B"/>
    <w:rsid w:val="000417A3"/>
    <w:rsid w:val="00042150"/>
    <w:rsid w:val="000423E6"/>
    <w:rsid w:val="000423E8"/>
    <w:rsid w:val="000429ED"/>
    <w:rsid w:val="00042B5F"/>
    <w:rsid w:val="00042BB8"/>
    <w:rsid w:val="00042C28"/>
    <w:rsid w:val="00042C96"/>
    <w:rsid w:val="00042F85"/>
    <w:rsid w:val="0004322C"/>
    <w:rsid w:val="0004329E"/>
    <w:rsid w:val="000433E7"/>
    <w:rsid w:val="00043898"/>
    <w:rsid w:val="00043921"/>
    <w:rsid w:val="00043AED"/>
    <w:rsid w:val="00043EBE"/>
    <w:rsid w:val="000440EB"/>
    <w:rsid w:val="000441A5"/>
    <w:rsid w:val="00044222"/>
    <w:rsid w:val="000442C1"/>
    <w:rsid w:val="000444F2"/>
    <w:rsid w:val="00044B36"/>
    <w:rsid w:val="00044B71"/>
    <w:rsid w:val="00044D3D"/>
    <w:rsid w:val="00045727"/>
    <w:rsid w:val="00045D17"/>
    <w:rsid w:val="00045D45"/>
    <w:rsid w:val="00045D59"/>
    <w:rsid w:val="000462CA"/>
    <w:rsid w:val="0004646D"/>
    <w:rsid w:val="0004660E"/>
    <w:rsid w:val="000467B6"/>
    <w:rsid w:val="00046AFD"/>
    <w:rsid w:val="00046B00"/>
    <w:rsid w:val="00046F2D"/>
    <w:rsid w:val="000471DD"/>
    <w:rsid w:val="00047314"/>
    <w:rsid w:val="00047331"/>
    <w:rsid w:val="0004761A"/>
    <w:rsid w:val="00047777"/>
    <w:rsid w:val="0004779A"/>
    <w:rsid w:val="00047AB7"/>
    <w:rsid w:val="0005000F"/>
    <w:rsid w:val="0005006D"/>
    <w:rsid w:val="000501F9"/>
    <w:rsid w:val="00050254"/>
    <w:rsid w:val="00050463"/>
    <w:rsid w:val="0005047E"/>
    <w:rsid w:val="000504A9"/>
    <w:rsid w:val="00050625"/>
    <w:rsid w:val="0005075B"/>
    <w:rsid w:val="000508CF"/>
    <w:rsid w:val="00050ABE"/>
    <w:rsid w:val="000515E0"/>
    <w:rsid w:val="000516D4"/>
    <w:rsid w:val="00051927"/>
    <w:rsid w:val="0005192E"/>
    <w:rsid w:val="00051BCD"/>
    <w:rsid w:val="00052856"/>
    <w:rsid w:val="00052897"/>
    <w:rsid w:val="0005299C"/>
    <w:rsid w:val="00052A65"/>
    <w:rsid w:val="00052BD4"/>
    <w:rsid w:val="00052C66"/>
    <w:rsid w:val="00052E9E"/>
    <w:rsid w:val="0005332D"/>
    <w:rsid w:val="0005357A"/>
    <w:rsid w:val="00053927"/>
    <w:rsid w:val="00053B42"/>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6FC6"/>
    <w:rsid w:val="00057025"/>
    <w:rsid w:val="000575A5"/>
    <w:rsid w:val="000577E3"/>
    <w:rsid w:val="0005789F"/>
    <w:rsid w:val="0005798F"/>
    <w:rsid w:val="000579FF"/>
    <w:rsid w:val="00057A92"/>
    <w:rsid w:val="00060271"/>
    <w:rsid w:val="00060404"/>
    <w:rsid w:val="00060991"/>
    <w:rsid w:val="00060A99"/>
    <w:rsid w:val="00060E07"/>
    <w:rsid w:val="00060EB0"/>
    <w:rsid w:val="00060FC6"/>
    <w:rsid w:val="000610A4"/>
    <w:rsid w:val="000611B4"/>
    <w:rsid w:val="00061289"/>
    <w:rsid w:val="000612BA"/>
    <w:rsid w:val="000613F2"/>
    <w:rsid w:val="000614A6"/>
    <w:rsid w:val="0006173F"/>
    <w:rsid w:val="00061844"/>
    <w:rsid w:val="00061A61"/>
    <w:rsid w:val="00061CB7"/>
    <w:rsid w:val="00061EB5"/>
    <w:rsid w:val="00061F34"/>
    <w:rsid w:val="000621BD"/>
    <w:rsid w:val="000628FC"/>
    <w:rsid w:val="00062B77"/>
    <w:rsid w:val="00062CF2"/>
    <w:rsid w:val="00062F3C"/>
    <w:rsid w:val="00063529"/>
    <w:rsid w:val="0006396A"/>
    <w:rsid w:val="00063AE7"/>
    <w:rsid w:val="00063EB7"/>
    <w:rsid w:val="00063EF9"/>
    <w:rsid w:val="000641F3"/>
    <w:rsid w:val="000644A8"/>
    <w:rsid w:val="0006457F"/>
    <w:rsid w:val="00064892"/>
    <w:rsid w:val="00064AA3"/>
    <w:rsid w:val="00064C44"/>
    <w:rsid w:val="00064E42"/>
    <w:rsid w:val="00064F20"/>
    <w:rsid w:val="00064FD2"/>
    <w:rsid w:val="00065881"/>
    <w:rsid w:val="00065E74"/>
    <w:rsid w:val="00066023"/>
    <w:rsid w:val="000663F5"/>
    <w:rsid w:val="00066446"/>
    <w:rsid w:val="00066551"/>
    <w:rsid w:val="0006700D"/>
    <w:rsid w:val="0006714F"/>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7D1"/>
    <w:rsid w:val="000727E8"/>
    <w:rsid w:val="00072D70"/>
    <w:rsid w:val="0007307E"/>
    <w:rsid w:val="000732F1"/>
    <w:rsid w:val="000734E9"/>
    <w:rsid w:val="000736A8"/>
    <w:rsid w:val="0007371F"/>
    <w:rsid w:val="0007375C"/>
    <w:rsid w:val="00073892"/>
    <w:rsid w:val="00073935"/>
    <w:rsid w:val="00073A32"/>
    <w:rsid w:val="00073A3F"/>
    <w:rsid w:val="00073A45"/>
    <w:rsid w:val="00073AC1"/>
    <w:rsid w:val="00073B4F"/>
    <w:rsid w:val="00073C25"/>
    <w:rsid w:val="00073F52"/>
    <w:rsid w:val="00073F5B"/>
    <w:rsid w:val="000740AC"/>
    <w:rsid w:val="00074229"/>
    <w:rsid w:val="00074383"/>
    <w:rsid w:val="00074431"/>
    <w:rsid w:val="00074A55"/>
    <w:rsid w:val="00074BFC"/>
    <w:rsid w:val="00074D59"/>
    <w:rsid w:val="00074F70"/>
    <w:rsid w:val="000755FC"/>
    <w:rsid w:val="00075B14"/>
    <w:rsid w:val="00076008"/>
    <w:rsid w:val="00076062"/>
    <w:rsid w:val="000765A4"/>
    <w:rsid w:val="00076653"/>
    <w:rsid w:val="00076781"/>
    <w:rsid w:val="000768A0"/>
    <w:rsid w:val="000768E9"/>
    <w:rsid w:val="00076CFA"/>
    <w:rsid w:val="00076D05"/>
    <w:rsid w:val="00076FD1"/>
    <w:rsid w:val="0007746C"/>
    <w:rsid w:val="0007750C"/>
    <w:rsid w:val="000775F5"/>
    <w:rsid w:val="00077686"/>
    <w:rsid w:val="00077911"/>
    <w:rsid w:val="00077A66"/>
    <w:rsid w:val="00077B3E"/>
    <w:rsid w:val="00077B4B"/>
    <w:rsid w:val="00077D61"/>
    <w:rsid w:val="0008057E"/>
    <w:rsid w:val="000809E1"/>
    <w:rsid w:val="00080C28"/>
    <w:rsid w:val="0008134C"/>
    <w:rsid w:val="00081476"/>
    <w:rsid w:val="000814B3"/>
    <w:rsid w:val="0008168B"/>
    <w:rsid w:val="000816F7"/>
    <w:rsid w:val="00081830"/>
    <w:rsid w:val="000819CE"/>
    <w:rsid w:val="00081CA8"/>
    <w:rsid w:val="00081E76"/>
    <w:rsid w:val="0008209B"/>
    <w:rsid w:val="0008231B"/>
    <w:rsid w:val="00082483"/>
    <w:rsid w:val="000827FC"/>
    <w:rsid w:val="0008298C"/>
    <w:rsid w:val="0008299A"/>
    <w:rsid w:val="000829CD"/>
    <w:rsid w:val="00082ADC"/>
    <w:rsid w:val="00082D26"/>
    <w:rsid w:val="0008330A"/>
    <w:rsid w:val="0008340D"/>
    <w:rsid w:val="00083746"/>
    <w:rsid w:val="000837D2"/>
    <w:rsid w:val="0008387B"/>
    <w:rsid w:val="0008399E"/>
    <w:rsid w:val="000843D0"/>
    <w:rsid w:val="000844AE"/>
    <w:rsid w:val="000846B4"/>
    <w:rsid w:val="00084821"/>
    <w:rsid w:val="00084967"/>
    <w:rsid w:val="00084EC9"/>
    <w:rsid w:val="00084F6A"/>
    <w:rsid w:val="00084F8D"/>
    <w:rsid w:val="00084FB4"/>
    <w:rsid w:val="0008502C"/>
    <w:rsid w:val="000854B1"/>
    <w:rsid w:val="00085B44"/>
    <w:rsid w:val="000861C4"/>
    <w:rsid w:val="000861DF"/>
    <w:rsid w:val="00086384"/>
    <w:rsid w:val="000863FC"/>
    <w:rsid w:val="000864BC"/>
    <w:rsid w:val="0008674C"/>
    <w:rsid w:val="00086789"/>
    <w:rsid w:val="00086844"/>
    <w:rsid w:val="00086D8A"/>
    <w:rsid w:val="00086E3C"/>
    <w:rsid w:val="000872B2"/>
    <w:rsid w:val="00087331"/>
    <w:rsid w:val="00087A88"/>
    <w:rsid w:val="0009019E"/>
    <w:rsid w:val="00090744"/>
    <w:rsid w:val="00090927"/>
    <w:rsid w:val="00090D3A"/>
    <w:rsid w:val="00090E67"/>
    <w:rsid w:val="000917C8"/>
    <w:rsid w:val="00091A45"/>
    <w:rsid w:val="00091B03"/>
    <w:rsid w:val="00091BFC"/>
    <w:rsid w:val="00091D81"/>
    <w:rsid w:val="00091E6E"/>
    <w:rsid w:val="000920E7"/>
    <w:rsid w:val="0009210A"/>
    <w:rsid w:val="00092287"/>
    <w:rsid w:val="00092839"/>
    <w:rsid w:val="00092B74"/>
    <w:rsid w:val="000933A1"/>
    <w:rsid w:val="000933AD"/>
    <w:rsid w:val="000933FE"/>
    <w:rsid w:val="00094118"/>
    <w:rsid w:val="000943D4"/>
    <w:rsid w:val="0009459F"/>
    <w:rsid w:val="000947C2"/>
    <w:rsid w:val="00094821"/>
    <w:rsid w:val="00094A21"/>
    <w:rsid w:val="00094A8C"/>
    <w:rsid w:val="00094FE4"/>
    <w:rsid w:val="00095563"/>
    <w:rsid w:val="0009564C"/>
    <w:rsid w:val="000957BE"/>
    <w:rsid w:val="00095B1B"/>
    <w:rsid w:val="00095B92"/>
    <w:rsid w:val="00095D05"/>
    <w:rsid w:val="00095D76"/>
    <w:rsid w:val="00095E62"/>
    <w:rsid w:val="0009602E"/>
    <w:rsid w:val="000961BF"/>
    <w:rsid w:val="000964CB"/>
    <w:rsid w:val="000966FD"/>
    <w:rsid w:val="000968E9"/>
    <w:rsid w:val="0009693F"/>
    <w:rsid w:val="00096B54"/>
    <w:rsid w:val="00096D8E"/>
    <w:rsid w:val="00096F8C"/>
    <w:rsid w:val="00097553"/>
    <w:rsid w:val="000978CE"/>
    <w:rsid w:val="00097DDB"/>
    <w:rsid w:val="00097E04"/>
    <w:rsid w:val="00097E39"/>
    <w:rsid w:val="000A05A9"/>
    <w:rsid w:val="000A078B"/>
    <w:rsid w:val="000A082A"/>
    <w:rsid w:val="000A0F9C"/>
    <w:rsid w:val="000A0FD7"/>
    <w:rsid w:val="000A1229"/>
    <w:rsid w:val="000A160F"/>
    <w:rsid w:val="000A1F42"/>
    <w:rsid w:val="000A1FD4"/>
    <w:rsid w:val="000A212F"/>
    <w:rsid w:val="000A2418"/>
    <w:rsid w:val="000A26BC"/>
    <w:rsid w:val="000A27DB"/>
    <w:rsid w:val="000A2C3A"/>
    <w:rsid w:val="000A2F2C"/>
    <w:rsid w:val="000A3161"/>
    <w:rsid w:val="000A32BF"/>
    <w:rsid w:val="000A362A"/>
    <w:rsid w:val="000A37E1"/>
    <w:rsid w:val="000A3830"/>
    <w:rsid w:val="000A3B70"/>
    <w:rsid w:val="000A3E30"/>
    <w:rsid w:val="000A3E33"/>
    <w:rsid w:val="000A40DA"/>
    <w:rsid w:val="000A4146"/>
    <w:rsid w:val="000A41A7"/>
    <w:rsid w:val="000A436E"/>
    <w:rsid w:val="000A454F"/>
    <w:rsid w:val="000A4928"/>
    <w:rsid w:val="000A4B6A"/>
    <w:rsid w:val="000A4E02"/>
    <w:rsid w:val="000A55A9"/>
    <w:rsid w:val="000A57ED"/>
    <w:rsid w:val="000A5AA3"/>
    <w:rsid w:val="000A5DA8"/>
    <w:rsid w:val="000A6094"/>
    <w:rsid w:val="000A63DD"/>
    <w:rsid w:val="000A63E0"/>
    <w:rsid w:val="000A64EC"/>
    <w:rsid w:val="000A6796"/>
    <w:rsid w:val="000A68F3"/>
    <w:rsid w:val="000A6A2C"/>
    <w:rsid w:val="000A6E91"/>
    <w:rsid w:val="000A7056"/>
    <w:rsid w:val="000A70F3"/>
    <w:rsid w:val="000A72E8"/>
    <w:rsid w:val="000A731B"/>
    <w:rsid w:val="000A75CC"/>
    <w:rsid w:val="000A7778"/>
    <w:rsid w:val="000A7804"/>
    <w:rsid w:val="000A78EE"/>
    <w:rsid w:val="000A7949"/>
    <w:rsid w:val="000A7B21"/>
    <w:rsid w:val="000A7DCD"/>
    <w:rsid w:val="000A7E92"/>
    <w:rsid w:val="000B0232"/>
    <w:rsid w:val="000B0492"/>
    <w:rsid w:val="000B064F"/>
    <w:rsid w:val="000B0B4E"/>
    <w:rsid w:val="000B0E8C"/>
    <w:rsid w:val="000B0FAC"/>
    <w:rsid w:val="000B18FD"/>
    <w:rsid w:val="000B1C0A"/>
    <w:rsid w:val="000B1E2B"/>
    <w:rsid w:val="000B201C"/>
    <w:rsid w:val="000B26BB"/>
    <w:rsid w:val="000B275F"/>
    <w:rsid w:val="000B2BAC"/>
    <w:rsid w:val="000B2EF4"/>
    <w:rsid w:val="000B3751"/>
    <w:rsid w:val="000B3871"/>
    <w:rsid w:val="000B3CDF"/>
    <w:rsid w:val="000B3DBE"/>
    <w:rsid w:val="000B3E52"/>
    <w:rsid w:val="000B440E"/>
    <w:rsid w:val="000B4484"/>
    <w:rsid w:val="000B487B"/>
    <w:rsid w:val="000B5062"/>
    <w:rsid w:val="000B5157"/>
    <w:rsid w:val="000B536A"/>
    <w:rsid w:val="000B5762"/>
    <w:rsid w:val="000B58B1"/>
    <w:rsid w:val="000B5B00"/>
    <w:rsid w:val="000B5C8C"/>
    <w:rsid w:val="000B5ECF"/>
    <w:rsid w:val="000B6FF7"/>
    <w:rsid w:val="000B7101"/>
    <w:rsid w:val="000B7290"/>
    <w:rsid w:val="000B7C19"/>
    <w:rsid w:val="000B7D99"/>
    <w:rsid w:val="000B7FFA"/>
    <w:rsid w:val="000C0279"/>
    <w:rsid w:val="000C02FB"/>
    <w:rsid w:val="000C0326"/>
    <w:rsid w:val="000C0652"/>
    <w:rsid w:val="000C0696"/>
    <w:rsid w:val="000C07EA"/>
    <w:rsid w:val="000C0AE5"/>
    <w:rsid w:val="000C0B8D"/>
    <w:rsid w:val="000C100E"/>
    <w:rsid w:val="000C12FF"/>
    <w:rsid w:val="000C1809"/>
    <w:rsid w:val="000C1883"/>
    <w:rsid w:val="000C1C5C"/>
    <w:rsid w:val="000C1F1C"/>
    <w:rsid w:val="000C21F0"/>
    <w:rsid w:val="000C2450"/>
    <w:rsid w:val="000C282B"/>
    <w:rsid w:val="000C2C38"/>
    <w:rsid w:val="000C2CD2"/>
    <w:rsid w:val="000C2E1C"/>
    <w:rsid w:val="000C2F1F"/>
    <w:rsid w:val="000C309D"/>
    <w:rsid w:val="000C30CC"/>
    <w:rsid w:val="000C365D"/>
    <w:rsid w:val="000C3678"/>
    <w:rsid w:val="000C3898"/>
    <w:rsid w:val="000C3AC4"/>
    <w:rsid w:val="000C3B59"/>
    <w:rsid w:val="000C3CAC"/>
    <w:rsid w:val="000C4442"/>
    <w:rsid w:val="000C45FD"/>
    <w:rsid w:val="000C4B12"/>
    <w:rsid w:val="000C4B74"/>
    <w:rsid w:val="000C4B7E"/>
    <w:rsid w:val="000C4BE7"/>
    <w:rsid w:val="000C4C5F"/>
    <w:rsid w:val="000C4C94"/>
    <w:rsid w:val="000C5187"/>
    <w:rsid w:val="000C5D99"/>
    <w:rsid w:val="000C5F51"/>
    <w:rsid w:val="000C6935"/>
    <w:rsid w:val="000C6A9A"/>
    <w:rsid w:val="000C6F60"/>
    <w:rsid w:val="000C7331"/>
    <w:rsid w:val="000C742B"/>
    <w:rsid w:val="000C77D8"/>
    <w:rsid w:val="000D0223"/>
    <w:rsid w:val="000D03AE"/>
    <w:rsid w:val="000D04DE"/>
    <w:rsid w:val="000D06B3"/>
    <w:rsid w:val="000D091A"/>
    <w:rsid w:val="000D0F9C"/>
    <w:rsid w:val="000D1091"/>
    <w:rsid w:val="000D1132"/>
    <w:rsid w:val="000D1192"/>
    <w:rsid w:val="000D1235"/>
    <w:rsid w:val="000D1417"/>
    <w:rsid w:val="000D1A9F"/>
    <w:rsid w:val="000D1CF1"/>
    <w:rsid w:val="000D1DC5"/>
    <w:rsid w:val="000D1E8E"/>
    <w:rsid w:val="000D20F4"/>
    <w:rsid w:val="000D2221"/>
    <w:rsid w:val="000D27D8"/>
    <w:rsid w:val="000D37AE"/>
    <w:rsid w:val="000D3B08"/>
    <w:rsid w:val="000D3B35"/>
    <w:rsid w:val="000D3B83"/>
    <w:rsid w:val="000D3C46"/>
    <w:rsid w:val="000D3CC8"/>
    <w:rsid w:val="000D3D7A"/>
    <w:rsid w:val="000D3D82"/>
    <w:rsid w:val="000D4352"/>
    <w:rsid w:val="000D4401"/>
    <w:rsid w:val="000D459D"/>
    <w:rsid w:val="000D46C8"/>
    <w:rsid w:val="000D47A8"/>
    <w:rsid w:val="000D48FB"/>
    <w:rsid w:val="000D4C89"/>
    <w:rsid w:val="000D55CA"/>
    <w:rsid w:val="000D563F"/>
    <w:rsid w:val="000D5994"/>
    <w:rsid w:val="000D6203"/>
    <w:rsid w:val="000D63D0"/>
    <w:rsid w:val="000D6C51"/>
    <w:rsid w:val="000D6C83"/>
    <w:rsid w:val="000D7149"/>
    <w:rsid w:val="000D742C"/>
    <w:rsid w:val="000D74C3"/>
    <w:rsid w:val="000D7763"/>
    <w:rsid w:val="000E0206"/>
    <w:rsid w:val="000E0564"/>
    <w:rsid w:val="000E09B7"/>
    <w:rsid w:val="000E0AD2"/>
    <w:rsid w:val="000E0AE2"/>
    <w:rsid w:val="000E0D85"/>
    <w:rsid w:val="000E101F"/>
    <w:rsid w:val="000E112C"/>
    <w:rsid w:val="000E11B3"/>
    <w:rsid w:val="000E1305"/>
    <w:rsid w:val="000E13E4"/>
    <w:rsid w:val="000E15CE"/>
    <w:rsid w:val="000E1919"/>
    <w:rsid w:val="000E1972"/>
    <w:rsid w:val="000E1B49"/>
    <w:rsid w:val="000E1DF9"/>
    <w:rsid w:val="000E1F7B"/>
    <w:rsid w:val="000E1F8F"/>
    <w:rsid w:val="000E20C3"/>
    <w:rsid w:val="000E25EF"/>
    <w:rsid w:val="000E26A3"/>
    <w:rsid w:val="000E281A"/>
    <w:rsid w:val="000E2AD2"/>
    <w:rsid w:val="000E2E7B"/>
    <w:rsid w:val="000E30E4"/>
    <w:rsid w:val="000E34A2"/>
    <w:rsid w:val="000E3641"/>
    <w:rsid w:val="000E37AF"/>
    <w:rsid w:val="000E3B2B"/>
    <w:rsid w:val="000E4085"/>
    <w:rsid w:val="000E4163"/>
    <w:rsid w:val="000E4F2A"/>
    <w:rsid w:val="000E504D"/>
    <w:rsid w:val="000E53A2"/>
    <w:rsid w:val="000E544E"/>
    <w:rsid w:val="000E575D"/>
    <w:rsid w:val="000E57B2"/>
    <w:rsid w:val="000E57DC"/>
    <w:rsid w:val="000E59FB"/>
    <w:rsid w:val="000E5D0D"/>
    <w:rsid w:val="000E5F11"/>
    <w:rsid w:val="000E6056"/>
    <w:rsid w:val="000E6460"/>
    <w:rsid w:val="000E6684"/>
    <w:rsid w:val="000E6D84"/>
    <w:rsid w:val="000E70E0"/>
    <w:rsid w:val="000E72D6"/>
    <w:rsid w:val="000E735B"/>
    <w:rsid w:val="000E759E"/>
    <w:rsid w:val="000E7B5F"/>
    <w:rsid w:val="000E7D44"/>
    <w:rsid w:val="000E7D8F"/>
    <w:rsid w:val="000F010A"/>
    <w:rsid w:val="000F0314"/>
    <w:rsid w:val="000F0800"/>
    <w:rsid w:val="000F0884"/>
    <w:rsid w:val="000F0AB1"/>
    <w:rsid w:val="000F0E77"/>
    <w:rsid w:val="000F0ED3"/>
    <w:rsid w:val="000F102A"/>
    <w:rsid w:val="000F1043"/>
    <w:rsid w:val="000F1330"/>
    <w:rsid w:val="000F1785"/>
    <w:rsid w:val="000F1FF4"/>
    <w:rsid w:val="000F240D"/>
    <w:rsid w:val="000F275E"/>
    <w:rsid w:val="000F27E9"/>
    <w:rsid w:val="000F2A6D"/>
    <w:rsid w:val="000F2AF0"/>
    <w:rsid w:val="000F30FE"/>
    <w:rsid w:val="000F31EA"/>
    <w:rsid w:val="000F31EC"/>
    <w:rsid w:val="000F31FB"/>
    <w:rsid w:val="000F34E6"/>
    <w:rsid w:val="000F372B"/>
    <w:rsid w:val="000F3956"/>
    <w:rsid w:val="000F3A24"/>
    <w:rsid w:val="000F3D00"/>
    <w:rsid w:val="000F3DDF"/>
    <w:rsid w:val="000F4223"/>
    <w:rsid w:val="000F44D0"/>
    <w:rsid w:val="000F48E0"/>
    <w:rsid w:val="000F4973"/>
    <w:rsid w:val="000F4B45"/>
    <w:rsid w:val="000F4B50"/>
    <w:rsid w:val="000F4C71"/>
    <w:rsid w:val="000F4FF3"/>
    <w:rsid w:val="000F578E"/>
    <w:rsid w:val="000F5A05"/>
    <w:rsid w:val="000F5D44"/>
    <w:rsid w:val="000F6038"/>
    <w:rsid w:val="000F62E4"/>
    <w:rsid w:val="000F63BB"/>
    <w:rsid w:val="000F673E"/>
    <w:rsid w:val="000F678C"/>
    <w:rsid w:val="000F67B8"/>
    <w:rsid w:val="000F7725"/>
    <w:rsid w:val="000F7880"/>
    <w:rsid w:val="000F79DB"/>
    <w:rsid w:val="000F7B76"/>
    <w:rsid w:val="00100587"/>
    <w:rsid w:val="001007D7"/>
    <w:rsid w:val="00100825"/>
    <w:rsid w:val="001008BB"/>
    <w:rsid w:val="001008F7"/>
    <w:rsid w:val="00100C15"/>
    <w:rsid w:val="00100C90"/>
    <w:rsid w:val="00100DDD"/>
    <w:rsid w:val="00100E20"/>
    <w:rsid w:val="00101482"/>
    <w:rsid w:val="00101533"/>
    <w:rsid w:val="00101B8B"/>
    <w:rsid w:val="00101CBA"/>
    <w:rsid w:val="0010217B"/>
    <w:rsid w:val="0010249F"/>
    <w:rsid w:val="001028CF"/>
    <w:rsid w:val="00102A49"/>
    <w:rsid w:val="00102A96"/>
    <w:rsid w:val="00102ABA"/>
    <w:rsid w:val="00103035"/>
    <w:rsid w:val="00103172"/>
    <w:rsid w:val="0010322D"/>
    <w:rsid w:val="00103331"/>
    <w:rsid w:val="001039CA"/>
    <w:rsid w:val="0010405A"/>
    <w:rsid w:val="00104151"/>
    <w:rsid w:val="00104674"/>
    <w:rsid w:val="0010482C"/>
    <w:rsid w:val="00104AD3"/>
    <w:rsid w:val="00104EA4"/>
    <w:rsid w:val="0010529C"/>
    <w:rsid w:val="00105324"/>
    <w:rsid w:val="0010544E"/>
    <w:rsid w:val="0010552E"/>
    <w:rsid w:val="00105695"/>
    <w:rsid w:val="00105746"/>
    <w:rsid w:val="0010575C"/>
    <w:rsid w:val="00105810"/>
    <w:rsid w:val="001058D2"/>
    <w:rsid w:val="001058D3"/>
    <w:rsid w:val="00105C0C"/>
    <w:rsid w:val="001060D8"/>
    <w:rsid w:val="001063FB"/>
    <w:rsid w:val="00106417"/>
    <w:rsid w:val="0010649E"/>
    <w:rsid w:val="001067C0"/>
    <w:rsid w:val="001067D7"/>
    <w:rsid w:val="001068C2"/>
    <w:rsid w:val="00106956"/>
    <w:rsid w:val="00106D37"/>
    <w:rsid w:val="00106E06"/>
    <w:rsid w:val="00106F3C"/>
    <w:rsid w:val="0010704E"/>
    <w:rsid w:val="001074CB"/>
    <w:rsid w:val="00107A05"/>
    <w:rsid w:val="00107B61"/>
    <w:rsid w:val="00107BE8"/>
    <w:rsid w:val="00107CB1"/>
    <w:rsid w:val="00107F06"/>
    <w:rsid w:val="00110105"/>
    <w:rsid w:val="0011035B"/>
    <w:rsid w:val="001104A2"/>
    <w:rsid w:val="0011081A"/>
    <w:rsid w:val="00110EC1"/>
    <w:rsid w:val="00111244"/>
    <w:rsid w:val="001114E5"/>
    <w:rsid w:val="0011155E"/>
    <w:rsid w:val="00111B8B"/>
    <w:rsid w:val="00111D2C"/>
    <w:rsid w:val="0011204B"/>
    <w:rsid w:val="00112145"/>
    <w:rsid w:val="001122F3"/>
    <w:rsid w:val="001123B9"/>
    <w:rsid w:val="001123DC"/>
    <w:rsid w:val="001124F5"/>
    <w:rsid w:val="001127C4"/>
    <w:rsid w:val="00112848"/>
    <w:rsid w:val="001129D4"/>
    <w:rsid w:val="00113001"/>
    <w:rsid w:val="0011313B"/>
    <w:rsid w:val="00113286"/>
    <w:rsid w:val="001132F3"/>
    <w:rsid w:val="00113697"/>
    <w:rsid w:val="00113A28"/>
    <w:rsid w:val="00113CDA"/>
    <w:rsid w:val="00113D73"/>
    <w:rsid w:val="00113E93"/>
    <w:rsid w:val="00114071"/>
    <w:rsid w:val="0011407E"/>
    <w:rsid w:val="00114280"/>
    <w:rsid w:val="00114C8A"/>
    <w:rsid w:val="00114E8D"/>
    <w:rsid w:val="0011523F"/>
    <w:rsid w:val="00115602"/>
    <w:rsid w:val="00115C51"/>
    <w:rsid w:val="00115D0E"/>
    <w:rsid w:val="00115E9E"/>
    <w:rsid w:val="001160DF"/>
    <w:rsid w:val="00116152"/>
    <w:rsid w:val="0011656C"/>
    <w:rsid w:val="00116BFD"/>
    <w:rsid w:val="00116C38"/>
    <w:rsid w:val="00116EAF"/>
    <w:rsid w:val="00116EBB"/>
    <w:rsid w:val="001174D6"/>
    <w:rsid w:val="00117661"/>
    <w:rsid w:val="00117920"/>
    <w:rsid w:val="00117A5C"/>
    <w:rsid w:val="00117D04"/>
    <w:rsid w:val="00120516"/>
    <w:rsid w:val="001205A4"/>
    <w:rsid w:val="00120652"/>
    <w:rsid w:val="00120714"/>
    <w:rsid w:val="00120C82"/>
    <w:rsid w:val="00120EB0"/>
    <w:rsid w:val="00120EE9"/>
    <w:rsid w:val="00120F8D"/>
    <w:rsid w:val="001211C5"/>
    <w:rsid w:val="0012172C"/>
    <w:rsid w:val="00121787"/>
    <w:rsid w:val="00121B09"/>
    <w:rsid w:val="00122118"/>
    <w:rsid w:val="00122226"/>
    <w:rsid w:val="001223C6"/>
    <w:rsid w:val="001224B6"/>
    <w:rsid w:val="00122582"/>
    <w:rsid w:val="0012264C"/>
    <w:rsid w:val="00122A5D"/>
    <w:rsid w:val="001231AB"/>
    <w:rsid w:val="00123206"/>
    <w:rsid w:val="00123261"/>
    <w:rsid w:val="00123812"/>
    <w:rsid w:val="00123866"/>
    <w:rsid w:val="00123A65"/>
    <w:rsid w:val="0012405E"/>
    <w:rsid w:val="001242B5"/>
    <w:rsid w:val="001243A5"/>
    <w:rsid w:val="001245AF"/>
    <w:rsid w:val="0012461C"/>
    <w:rsid w:val="00124624"/>
    <w:rsid w:val="0012464F"/>
    <w:rsid w:val="0012480F"/>
    <w:rsid w:val="00124897"/>
    <w:rsid w:val="00124A2D"/>
    <w:rsid w:val="00124E93"/>
    <w:rsid w:val="00124F3F"/>
    <w:rsid w:val="001253E9"/>
    <w:rsid w:val="00125412"/>
    <w:rsid w:val="00125837"/>
    <w:rsid w:val="0012584D"/>
    <w:rsid w:val="001259BD"/>
    <w:rsid w:val="00125DEC"/>
    <w:rsid w:val="00125FD6"/>
    <w:rsid w:val="00126090"/>
    <w:rsid w:val="001266FB"/>
    <w:rsid w:val="001267A7"/>
    <w:rsid w:val="00126911"/>
    <w:rsid w:val="00126CBB"/>
    <w:rsid w:val="001272F4"/>
    <w:rsid w:val="00127443"/>
    <w:rsid w:val="00127E38"/>
    <w:rsid w:val="00130118"/>
    <w:rsid w:val="00130625"/>
    <w:rsid w:val="001309B0"/>
    <w:rsid w:val="00130A9E"/>
    <w:rsid w:val="00130D75"/>
    <w:rsid w:val="001311F3"/>
    <w:rsid w:val="001313BA"/>
    <w:rsid w:val="001313BE"/>
    <w:rsid w:val="00131411"/>
    <w:rsid w:val="001314C8"/>
    <w:rsid w:val="00131614"/>
    <w:rsid w:val="00131CDB"/>
    <w:rsid w:val="00131D47"/>
    <w:rsid w:val="00131F32"/>
    <w:rsid w:val="0013222E"/>
    <w:rsid w:val="001325C7"/>
    <w:rsid w:val="0013277E"/>
    <w:rsid w:val="00132F12"/>
    <w:rsid w:val="001330D7"/>
    <w:rsid w:val="001330F7"/>
    <w:rsid w:val="00133418"/>
    <w:rsid w:val="00133524"/>
    <w:rsid w:val="001337EA"/>
    <w:rsid w:val="001337F4"/>
    <w:rsid w:val="001339B1"/>
    <w:rsid w:val="00133A54"/>
    <w:rsid w:val="00133AE1"/>
    <w:rsid w:val="00133B16"/>
    <w:rsid w:val="00133DF0"/>
    <w:rsid w:val="00134146"/>
    <w:rsid w:val="00134B82"/>
    <w:rsid w:val="00134E4F"/>
    <w:rsid w:val="00135676"/>
    <w:rsid w:val="001357CF"/>
    <w:rsid w:val="00135CDC"/>
    <w:rsid w:val="00135D0F"/>
    <w:rsid w:val="00135E4C"/>
    <w:rsid w:val="00136208"/>
    <w:rsid w:val="0013655F"/>
    <w:rsid w:val="001365E6"/>
    <w:rsid w:val="001367F8"/>
    <w:rsid w:val="00136CB6"/>
    <w:rsid w:val="00136D76"/>
    <w:rsid w:val="00136E02"/>
    <w:rsid w:val="00136EBD"/>
    <w:rsid w:val="00137195"/>
    <w:rsid w:val="0013740A"/>
    <w:rsid w:val="00137487"/>
    <w:rsid w:val="00137866"/>
    <w:rsid w:val="00137CB0"/>
    <w:rsid w:val="001407B8"/>
    <w:rsid w:val="00140A73"/>
    <w:rsid w:val="00141562"/>
    <w:rsid w:val="0014186D"/>
    <w:rsid w:val="00141CB1"/>
    <w:rsid w:val="00141EA0"/>
    <w:rsid w:val="00141F33"/>
    <w:rsid w:val="00142323"/>
    <w:rsid w:val="00142733"/>
    <w:rsid w:val="00142C4C"/>
    <w:rsid w:val="00142F0F"/>
    <w:rsid w:val="00143024"/>
    <w:rsid w:val="00143B99"/>
    <w:rsid w:val="00143E56"/>
    <w:rsid w:val="001442C4"/>
    <w:rsid w:val="001442D9"/>
    <w:rsid w:val="00144720"/>
    <w:rsid w:val="0014495E"/>
    <w:rsid w:val="00144CD1"/>
    <w:rsid w:val="00144D44"/>
    <w:rsid w:val="00144F3A"/>
    <w:rsid w:val="00145125"/>
    <w:rsid w:val="0014515C"/>
    <w:rsid w:val="00145E16"/>
    <w:rsid w:val="00145EAB"/>
    <w:rsid w:val="00145FC3"/>
    <w:rsid w:val="00146449"/>
    <w:rsid w:val="0014648F"/>
    <w:rsid w:val="00146589"/>
    <w:rsid w:val="0014681E"/>
    <w:rsid w:val="0014691E"/>
    <w:rsid w:val="0014698A"/>
    <w:rsid w:val="00146AD4"/>
    <w:rsid w:val="00146E98"/>
    <w:rsid w:val="00146FAA"/>
    <w:rsid w:val="00147386"/>
    <w:rsid w:val="00147427"/>
    <w:rsid w:val="00147934"/>
    <w:rsid w:val="00147AEB"/>
    <w:rsid w:val="00147C4F"/>
    <w:rsid w:val="00150188"/>
    <w:rsid w:val="0015060C"/>
    <w:rsid w:val="001506BB"/>
    <w:rsid w:val="001506E2"/>
    <w:rsid w:val="001506F3"/>
    <w:rsid w:val="001508A5"/>
    <w:rsid w:val="00150BC0"/>
    <w:rsid w:val="00150CD6"/>
    <w:rsid w:val="00151050"/>
    <w:rsid w:val="00151131"/>
    <w:rsid w:val="0015120E"/>
    <w:rsid w:val="001512F5"/>
    <w:rsid w:val="00151408"/>
    <w:rsid w:val="00151488"/>
    <w:rsid w:val="001514DE"/>
    <w:rsid w:val="00151514"/>
    <w:rsid w:val="00151DD1"/>
    <w:rsid w:val="00152097"/>
    <w:rsid w:val="00152297"/>
    <w:rsid w:val="0015229F"/>
    <w:rsid w:val="00152391"/>
    <w:rsid w:val="001523A1"/>
    <w:rsid w:val="001523CF"/>
    <w:rsid w:val="001527CB"/>
    <w:rsid w:val="00152968"/>
    <w:rsid w:val="00152B5B"/>
    <w:rsid w:val="00152BCF"/>
    <w:rsid w:val="00152DFE"/>
    <w:rsid w:val="00152F47"/>
    <w:rsid w:val="00152F62"/>
    <w:rsid w:val="00152FE8"/>
    <w:rsid w:val="00153032"/>
    <w:rsid w:val="0015316A"/>
    <w:rsid w:val="0015350A"/>
    <w:rsid w:val="0015352D"/>
    <w:rsid w:val="0015370B"/>
    <w:rsid w:val="001537D9"/>
    <w:rsid w:val="00154396"/>
    <w:rsid w:val="00154509"/>
    <w:rsid w:val="00154A87"/>
    <w:rsid w:val="00154BAC"/>
    <w:rsid w:val="00154C13"/>
    <w:rsid w:val="00154CF9"/>
    <w:rsid w:val="00154D85"/>
    <w:rsid w:val="001550C2"/>
    <w:rsid w:val="001550E8"/>
    <w:rsid w:val="0015510B"/>
    <w:rsid w:val="0015518A"/>
    <w:rsid w:val="0015551B"/>
    <w:rsid w:val="00155555"/>
    <w:rsid w:val="001556AF"/>
    <w:rsid w:val="001558B1"/>
    <w:rsid w:val="001560D1"/>
    <w:rsid w:val="001562F5"/>
    <w:rsid w:val="001568C0"/>
    <w:rsid w:val="00156C71"/>
    <w:rsid w:val="00156DF2"/>
    <w:rsid w:val="00156E7C"/>
    <w:rsid w:val="00156E82"/>
    <w:rsid w:val="0015710F"/>
    <w:rsid w:val="001571CB"/>
    <w:rsid w:val="0015731E"/>
    <w:rsid w:val="001574E6"/>
    <w:rsid w:val="001577A1"/>
    <w:rsid w:val="00157982"/>
    <w:rsid w:val="00157A50"/>
    <w:rsid w:val="00157BD8"/>
    <w:rsid w:val="001600D4"/>
    <w:rsid w:val="001602CF"/>
    <w:rsid w:val="001603A7"/>
    <w:rsid w:val="0016058D"/>
    <w:rsid w:val="00160BCB"/>
    <w:rsid w:val="00161038"/>
    <w:rsid w:val="0016114D"/>
    <w:rsid w:val="00161197"/>
    <w:rsid w:val="00161206"/>
    <w:rsid w:val="0016129B"/>
    <w:rsid w:val="001615B3"/>
    <w:rsid w:val="00161975"/>
    <w:rsid w:val="00161AEE"/>
    <w:rsid w:val="00161D5A"/>
    <w:rsid w:val="00161EB6"/>
    <w:rsid w:val="0016203D"/>
    <w:rsid w:val="001620CA"/>
    <w:rsid w:val="00162100"/>
    <w:rsid w:val="001623A1"/>
    <w:rsid w:val="0016260C"/>
    <w:rsid w:val="00162CB7"/>
    <w:rsid w:val="00162CF1"/>
    <w:rsid w:val="00163212"/>
    <w:rsid w:val="001635F9"/>
    <w:rsid w:val="0016368C"/>
    <w:rsid w:val="0016382A"/>
    <w:rsid w:val="001638CE"/>
    <w:rsid w:val="00163B58"/>
    <w:rsid w:val="00163C0E"/>
    <w:rsid w:val="00163E36"/>
    <w:rsid w:val="00163ED3"/>
    <w:rsid w:val="00163FC4"/>
    <w:rsid w:val="00164008"/>
    <w:rsid w:val="001645C7"/>
    <w:rsid w:val="0016488C"/>
    <w:rsid w:val="001648DB"/>
    <w:rsid w:val="00164A20"/>
    <w:rsid w:val="00164B5E"/>
    <w:rsid w:val="00164E3D"/>
    <w:rsid w:val="001651F9"/>
    <w:rsid w:val="00165663"/>
    <w:rsid w:val="0016596A"/>
    <w:rsid w:val="00165CCC"/>
    <w:rsid w:val="00166189"/>
    <w:rsid w:val="001661AB"/>
    <w:rsid w:val="001663B7"/>
    <w:rsid w:val="001663B8"/>
    <w:rsid w:val="001664A4"/>
    <w:rsid w:val="001665E9"/>
    <w:rsid w:val="001666DD"/>
    <w:rsid w:val="00166EC4"/>
    <w:rsid w:val="00166FBE"/>
    <w:rsid w:val="001670A3"/>
    <w:rsid w:val="0016739C"/>
    <w:rsid w:val="001675A4"/>
    <w:rsid w:val="00167A92"/>
    <w:rsid w:val="00167FB4"/>
    <w:rsid w:val="001708C6"/>
    <w:rsid w:val="00170BBA"/>
    <w:rsid w:val="00170C55"/>
    <w:rsid w:val="00170D94"/>
    <w:rsid w:val="00171139"/>
    <w:rsid w:val="00171660"/>
    <w:rsid w:val="001716F4"/>
    <w:rsid w:val="0017192B"/>
    <w:rsid w:val="001719F5"/>
    <w:rsid w:val="00171CB7"/>
    <w:rsid w:val="00171CE1"/>
    <w:rsid w:val="00171E3A"/>
    <w:rsid w:val="00171F60"/>
    <w:rsid w:val="0017207A"/>
    <w:rsid w:val="001723EA"/>
    <w:rsid w:val="001724A6"/>
    <w:rsid w:val="001724CC"/>
    <w:rsid w:val="001725F8"/>
    <w:rsid w:val="001725FC"/>
    <w:rsid w:val="00172659"/>
    <w:rsid w:val="00172856"/>
    <w:rsid w:val="00172975"/>
    <w:rsid w:val="00173471"/>
    <w:rsid w:val="0017383B"/>
    <w:rsid w:val="00173E0E"/>
    <w:rsid w:val="00173F6D"/>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804"/>
    <w:rsid w:val="00176917"/>
    <w:rsid w:val="001774B6"/>
    <w:rsid w:val="001774C1"/>
    <w:rsid w:val="0017766D"/>
    <w:rsid w:val="00177DED"/>
    <w:rsid w:val="0018000D"/>
    <w:rsid w:val="00180029"/>
    <w:rsid w:val="001803CD"/>
    <w:rsid w:val="001807E1"/>
    <w:rsid w:val="00180893"/>
    <w:rsid w:val="001815EB"/>
    <w:rsid w:val="00181759"/>
    <w:rsid w:val="00181ADB"/>
    <w:rsid w:val="00181C0E"/>
    <w:rsid w:val="00181C4E"/>
    <w:rsid w:val="00181F4F"/>
    <w:rsid w:val="00182487"/>
    <w:rsid w:val="0018251C"/>
    <w:rsid w:val="001829B9"/>
    <w:rsid w:val="00182A33"/>
    <w:rsid w:val="00182B35"/>
    <w:rsid w:val="001835D5"/>
    <w:rsid w:val="001835FE"/>
    <w:rsid w:val="00183AD5"/>
    <w:rsid w:val="00183F81"/>
    <w:rsid w:val="0018429E"/>
    <w:rsid w:val="001842C9"/>
    <w:rsid w:val="0018435C"/>
    <w:rsid w:val="00184462"/>
    <w:rsid w:val="00184AED"/>
    <w:rsid w:val="0018537F"/>
    <w:rsid w:val="00185436"/>
    <w:rsid w:val="00185668"/>
    <w:rsid w:val="001857FC"/>
    <w:rsid w:val="00185934"/>
    <w:rsid w:val="00185D0C"/>
    <w:rsid w:val="0018600D"/>
    <w:rsid w:val="001860B0"/>
    <w:rsid w:val="00186D85"/>
    <w:rsid w:val="00186F1C"/>
    <w:rsid w:val="001873AF"/>
    <w:rsid w:val="00187BA7"/>
    <w:rsid w:val="00187C69"/>
    <w:rsid w:val="00187CFD"/>
    <w:rsid w:val="00187E6F"/>
    <w:rsid w:val="001903AC"/>
    <w:rsid w:val="00190491"/>
    <w:rsid w:val="001904AF"/>
    <w:rsid w:val="0019052E"/>
    <w:rsid w:val="001905A8"/>
    <w:rsid w:val="00190A73"/>
    <w:rsid w:val="00190C67"/>
    <w:rsid w:val="00190FBD"/>
    <w:rsid w:val="00191110"/>
    <w:rsid w:val="00191568"/>
    <w:rsid w:val="00191ADA"/>
    <w:rsid w:val="00191AFD"/>
    <w:rsid w:val="00191B04"/>
    <w:rsid w:val="00191D30"/>
    <w:rsid w:val="00191E4F"/>
    <w:rsid w:val="001923AB"/>
    <w:rsid w:val="00192494"/>
    <w:rsid w:val="001925C9"/>
    <w:rsid w:val="0019261C"/>
    <w:rsid w:val="00192815"/>
    <w:rsid w:val="0019289D"/>
    <w:rsid w:val="00192B8B"/>
    <w:rsid w:val="001933BD"/>
    <w:rsid w:val="0019346E"/>
    <w:rsid w:val="00193708"/>
    <w:rsid w:val="001940C6"/>
    <w:rsid w:val="00194292"/>
    <w:rsid w:val="00194357"/>
    <w:rsid w:val="001944DD"/>
    <w:rsid w:val="00194661"/>
    <w:rsid w:val="00194855"/>
    <w:rsid w:val="001948A0"/>
    <w:rsid w:val="00194F35"/>
    <w:rsid w:val="001952B2"/>
    <w:rsid w:val="00195361"/>
    <w:rsid w:val="00195685"/>
    <w:rsid w:val="00195EC6"/>
    <w:rsid w:val="0019617C"/>
    <w:rsid w:val="001961BD"/>
    <w:rsid w:val="0019656B"/>
    <w:rsid w:val="00196DF7"/>
    <w:rsid w:val="00196F07"/>
    <w:rsid w:val="001970A7"/>
    <w:rsid w:val="001973D0"/>
    <w:rsid w:val="00197446"/>
    <w:rsid w:val="0019746A"/>
    <w:rsid w:val="001974B6"/>
    <w:rsid w:val="001975A8"/>
    <w:rsid w:val="001975CC"/>
    <w:rsid w:val="00197C50"/>
    <w:rsid w:val="00197CE9"/>
    <w:rsid w:val="00197D4D"/>
    <w:rsid w:val="00197DF8"/>
    <w:rsid w:val="00197ECD"/>
    <w:rsid w:val="00197EFB"/>
    <w:rsid w:val="001A0106"/>
    <w:rsid w:val="001A014A"/>
    <w:rsid w:val="001A0708"/>
    <w:rsid w:val="001A080E"/>
    <w:rsid w:val="001A0A39"/>
    <w:rsid w:val="001A0D18"/>
    <w:rsid w:val="001A0D2A"/>
    <w:rsid w:val="001A0FDD"/>
    <w:rsid w:val="001A1355"/>
    <w:rsid w:val="001A1552"/>
    <w:rsid w:val="001A1622"/>
    <w:rsid w:val="001A1728"/>
    <w:rsid w:val="001A1961"/>
    <w:rsid w:val="001A19C6"/>
    <w:rsid w:val="001A1AB4"/>
    <w:rsid w:val="001A1DAC"/>
    <w:rsid w:val="001A1F2B"/>
    <w:rsid w:val="001A2141"/>
    <w:rsid w:val="001A24AE"/>
    <w:rsid w:val="001A2C9C"/>
    <w:rsid w:val="001A2D28"/>
    <w:rsid w:val="001A2F69"/>
    <w:rsid w:val="001A3335"/>
    <w:rsid w:val="001A3784"/>
    <w:rsid w:val="001A3E51"/>
    <w:rsid w:val="001A42AD"/>
    <w:rsid w:val="001A45B2"/>
    <w:rsid w:val="001A4643"/>
    <w:rsid w:val="001A46E5"/>
    <w:rsid w:val="001A4CE5"/>
    <w:rsid w:val="001A4E31"/>
    <w:rsid w:val="001A4FAC"/>
    <w:rsid w:val="001A4FFA"/>
    <w:rsid w:val="001A50AA"/>
    <w:rsid w:val="001A5C11"/>
    <w:rsid w:val="001A5DB8"/>
    <w:rsid w:val="001A5F1C"/>
    <w:rsid w:val="001A6050"/>
    <w:rsid w:val="001A62D6"/>
    <w:rsid w:val="001A65E6"/>
    <w:rsid w:val="001A6C4C"/>
    <w:rsid w:val="001A6C6A"/>
    <w:rsid w:val="001A6E44"/>
    <w:rsid w:val="001A6E72"/>
    <w:rsid w:val="001A71B5"/>
    <w:rsid w:val="001A771E"/>
    <w:rsid w:val="001A78FA"/>
    <w:rsid w:val="001A79D8"/>
    <w:rsid w:val="001A7EE2"/>
    <w:rsid w:val="001B00B6"/>
    <w:rsid w:val="001B03E4"/>
    <w:rsid w:val="001B04CA"/>
    <w:rsid w:val="001B064C"/>
    <w:rsid w:val="001B06D3"/>
    <w:rsid w:val="001B0EBA"/>
    <w:rsid w:val="001B101A"/>
    <w:rsid w:val="001B11C8"/>
    <w:rsid w:val="001B141C"/>
    <w:rsid w:val="001B14CB"/>
    <w:rsid w:val="001B173A"/>
    <w:rsid w:val="001B176B"/>
    <w:rsid w:val="001B1D64"/>
    <w:rsid w:val="001B1F81"/>
    <w:rsid w:val="001B1FDA"/>
    <w:rsid w:val="001B2243"/>
    <w:rsid w:val="001B2379"/>
    <w:rsid w:val="001B25AA"/>
    <w:rsid w:val="001B294C"/>
    <w:rsid w:val="001B2AF5"/>
    <w:rsid w:val="001B2C00"/>
    <w:rsid w:val="001B33C6"/>
    <w:rsid w:val="001B37C9"/>
    <w:rsid w:val="001B385D"/>
    <w:rsid w:val="001B38ED"/>
    <w:rsid w:val="001B3A5B"/>
    <w:rsid w:val="001B3C00"/>
    <w:rsid w:val="001B3F27"/>
    <w:rsid w:val="001B425E"/>
    <w:rsid w:val="001B42EA"/>
    <w:rsid w:val="001B4571"/>
    <w:rsid w:val="001B4E0E"/>
    <w:rsid w:val="001B4EC4"/>
    <w:rsid w:val="001B515D"/>
    <w:rsid w:val="001B51CE"/>
    <w:rsid w:val="001B56BB"/>
    <w:rsid w:val="001B59FD"/>
    <w:rsid w:val="001B5B9E"/>
    <w:rsid w:val="001B5C37"/>
    <w:rsid w:val="001B5E4D"/>
    <w:rsid w:val="001B5F2A"/>
    <w:rsid w:val="001B5F7A"/>
    <w:rsid w:val="001B6135"/>
    <w:rsid w:val="001B6432"/>
    <w:rsid w:val="001B66DB"/>
    <w:rsid w:val="001B6A37"/>
    <w:rsid w:val="001B6D0E"/>
    <w:rsid w:val="001B6E36"/>
    <w:rsid w:val="001B6E8F"/>
    <w:rsid w:val="001B7926"/>
    <w:rsid w:val="001B7C3C"/>
    <w:rsid w:val="001B7D0C"/>
    <w:rsid w:val="001B7DA2"/>
    <w:rsid w:val="001B7E13"/>
    <w:rsid w:val="001C04CA"/>
    <w:rsid w:val="001C0A2C"/>
    <w:rsid w:val="001C0CA5"/>
    <w:rsid w:val="001C10C6"/>
    <w:rsid w:val="001C121A"/>
    <w:rsid w:val="001C1C01"/>
    <w:rsid w:val="001C1CD2"/>
    <w:rsid w:val="001C22EF"/>
    <w:rsid w:val="001C25E5"/>
    <w:rsid w:val="001C2602"/>
    <w:rsid w:val="001C2816"/>
    <w:rsid w:val="001C29B6"/>
    <w:rsid w:val="001C2B7D"/>
    <w:rsid w:val="001C2FDB"/>
    <w:rsid w:val="001C33A9"/>
    <w:rsid w:val="001C3681"/>
    <w:rsid w:val="001C387B"/>
    <w:rsid w:val="001C3B21"/>
    <w:rsid w:val="001C3D95"/>
    <w:rsid w:val="001C3E48"/>
    <w:rsid w:val="001C4024"/>
    <w:rsid w:val="001C42D8"/>
    <w:rsid w:val="001C42DF"/>
    <w:rsid w:val="001C454B"/>
    <w:rsid w:val="001C4DA4"/>
    <w:rsid w:val="001C4DB2"/>
    <w:rsid w:val="001C4E18"/>
    <w:rsid w:val="001C4E5E"/>
    <w:rsid w:val="001C508C"/>
    <w:rsid w:val="001C50D4"/>
    <w:rsid w:val="001C5415"/>
    <w:rsid w:val="001C55F7"/>
    <w:rsid w:val="001C563E"/>
    <w:rsid w:val="001C5930"/>
    <w:rsid w:val="001C5E23"/>
    <w:rsid w:val="001C5EFA"/>
    <w:rsid w:val="001C6045"/>
    <w:rsid w:val="001C61E7"/>
    <w:rsid w:val="001C64ED"/>
    <w:rsid w:val="001C6B86"/>
    <w:rsid w:val="001C7136"/>
    <w:rsid w:val="001C71DC"/>
    <w:rsid w:val="001C7253"/>
    <w:rsid w:val="001C732B"/>
    <w:rsid w:val="001C7AA6"/>
    <w:rsid w:val="001C7B96"/>
    <w:rsid w:val="001C7C38"/>
    <w:rsid w:val="001C7DAD"/>
    <w:rsid w:val="001C7F64"/>
    <w:rsid w:val="001D02C3"/>
    <w:rsid w:val="001D0BD0"/>
    <w:rsid w:val="001D0EAD"/>
    <w:rsid w:val="001D0EAE"/>
    <w:rsid w:val="001D11F9"/>
    <w:rsid w:val="001D138A"/>
    <w:rsid w:val="001D14B8"/>
    <w:rsid w:val="001D1586"/>
    <w:rsid w:val="001D1680"/>
    <w:rsid w:val="001D17C5"/>
    <w:rsid w:val="001D21CB"/>
    <w:rsid w:val="001D2408"/>
    <w:rsid w:val="001D2519"/>
    <w:rsid w:val="001D2B0C"/>
    <w:rsid w:val="001D3106"/>
    <w:rsid w:val="001D31EB"/>
    <w:rsid w:val="001D3658"/>
    <w:rsid w:val="001D3711"/>
    <w:rsid w:val="001D3782"/>
    <w:rsid w:val="001D3DEF"/>
    <w:rsid w:val="001D3F24"/>
    <w:rsid w:val="001D3F37"/>
    <w:rsid w:val="001D4202"/>
    <w:rsid w:val="001D4367"/>
    <w:rsid w:val="001D46EF"/>
    <w:rsid w:val="001D47C8"/>
    <w:rsid w:val="001D4B7A"/>
    <w:rsid w:val="001D533F"/>
    <w:rsid w:val="001D5657"/>
    <w:rsid w:val="001D5674"/>
    <w:rsid w:val="001D584E"/>
    <w:rsid w:val="001D5F45"/>
    <w:rsid w:val="001D607F"/>
    <w:rsid w:val="001D60BF"/>
    <w:rsid w:val="001D60C4"/>
    <w:rsid w:val="001D6276"/>
    <w:rsid w:val="001D633E"/>
    <w:rsid w:val="001D66BE"/>
    <w:rsid w:val="001D6C51"/>
    <w:rsid w:val="001D6CB4"/>
    <w:rsid w:val="001D6DBA"/>
    <w:rsid w:val="001D6F57"/>
    <w:rsid w:val="001D6F65"/>
    <w:rsid w:val="001D70CF"/>
    <w:rsid w:val="001D7522"/>
    <w:rsid w:val="001D75CC"/>
    <w:rsid w:val="001D77E9"/>
    <w:rsid w:val="001D789A"/>
    <w:rsid w:val="001D789C"/>
    <w:rsid w:val="001E008B"/>
    <w:rsid w:val="001E06E1"/>
    <w:rsid w:val="001E09E3"/>
    <w:rsid w:val="001E1444"/>
    <w:rsid w:val="001E149F"/>
    <w:rsid w:val="001E14B8"/>
    <w:rsid w:val="001E171B"/>
    <w:rsid w:val="001E177E"/>
    <w:rsid w:val="001E1ABF"/>
    <w:rsid w:val="001E1E72"/>
    <w:rsid w:val="001E2347"/>
    <w:rsid w:val="001E2767"/>
    <w:rsid w:val="001E28D7"/>
    <w:rsid w:val="001E28DF"/>
    <w:rsid w:val="001E2A8C"/>
    <w:rsid w:val="001E2D58"/>
    <w:rsid w:val="001E32E1"/>
    <w:rsid w:val="001E356A"/>
    <w:rsid w:val="001E3CAD"/>
    <w:rsid w:val="001E3DF8"/>
    <w:rsid w:val="001E42CC"/>
    <w:rsid w:val="001E4441"/>
    <w:rsid w:val="001E4677"/>
    <w:rsid w:val="001E4739"/>
    <w:rsid w:val="001E48A9"/>
    <w:rsid w:val="001E4AFA"/>
    <w:rsid w:val="001E4B68"/>
    <w:rsid w:val="001E4CE7"/>
    <w:rsid w:val="001E4E56"/>
    <w:rsid w:val="001E4F27"/>
    <w:rsid w:val="001E50BB"/>
    <w:rsid w:val="001E5656"/>
    <w:rsid w:val="001E56DE"/>
    <w:rsid w:val="001E59A4"/>
    <w:rsid w:val="001E5C70"/>
    <w:rsid w:val="001E5D35"/>
    <w:rsid w:val="001E5E15"/>
    <w:rsid w:val="001E5F30"/>
    <w:rsid w:val="001E6208"/>
    <w:rsid w:val="001E6341"/>
    <w:rsid w:val="001E6951"/>
    <w:rsid w:val="001E6BAF"/>
    <w:rsid w:val="001E6EBF"/>
    <w:rsid w:val="001E7019"/>
    <w:rsid w:val="001E738A"/>
    <w:rsid w:val="001E750D"/>
    <w:rsid w:val="001E757F"/>
    <w:rsid w:val="001E76EE"/>
    <w:rsid w:val="001E7955"/>
    <w:rsid w:val="001E7B4B"/>
    <w:rsid w:val="001E7CA6"/>
    <w:rsid w:val="001F0578"/>
    <w:rsid w:val="001F0BBD"/>
    <w:rsid w:val="001F0CD1"/>
    <w:rsid w:val="001F0FDF"/>
    <w:rsid w:val="001F1064"/>
    <w:rsid w:val="001F1219"/>
    <w:rsid w:val="001F18F7"/>
    <w:rsid w:val="001F1B91"/>
    <w:rsid w:val="001F1C74"/>
    <w:rsid w:val="001F1D57"/>
    <w:rsid w:val="001F1D8E"/>
    <w:rsid w:val="001F1EC1"/>
    <w:rsid w:val="001F1F38"/>
    <w:rsid w:val="001F1FCF"/>
    <w:rsid w:val="001F21C5"/>
    <w:rsid w:val="001F2443"/>
    <w:rsid w:val="001F2468"/>
    <w:rsid w:val="001F265B"/>
    <w:rsid w:val="001F315F"/>
    <w:rsid w:val="001F316D"/>
    <w:rsid w:val="001F322B"/>
    <w:rsid w:val="001F376B"/>
    <w:rsid w:val="001F3D4D"/>
    <w:rsid w:val="001F3F9E"/>
    <w:rsid w:val="001F437E"/>
    <w:rsid w:val="001F44AA"/>
    <w:rsid w:val="001F48BF"/>
    <w:rsid w:val="001F502D"/>
    <w:rsid w:val="001F56B3"/>
    <w:rsid w:val="001F57A1"/>
    <w:rsid w:val="001F5F8A"/>
    <w:rsid w:val="001F69AC"/>
    <w:rsid w:val="001F79D9"/>
    <w:rsid w:val="001F7A5C"/>
    <w:rsid w:val="001F7DFB"/>
    <w:rsid w:val="001F7EC9"/>
    <w:rsid w:val="00200123"/>
    <w:rsid w:val="00200747"/>
    <w:rsid w:val="002007DF"/>
    <w:rsid w:val="002007F8"/>
    <w:rsid w:val="002009C0"/>
    <w:rsid w:val="00200A76"/>
    <w:rsid w:val="002016C3"/>
    <w:rsid w:val="002018FE"/>
    <w:rsid w:val="00201CAB"/>
    <w:rsid w:val="002020F4"/>
    <w:rsid w:val="002021EB"/>
    <w:rsid w:val="00202298"/>
    <w:rsid w:val="002022A7"/>
    <w:rsid w:val="002024A4"/>
    <w:rsid w:val="0020256C"/>
    <w:rsid w:val="00202604"/>
    <w:rsid w:val="002028FD"/>
    <w:rsid w:val="00202AD7"/>
    <w:rsid w:val="00202BA7"/>
    <w:rsid w:val="00202D25"/>
    <w:rsid w:val="00202D41"/>
    <w:rsid w:val="00202F1E"/>
    <w:rsid w:val="00203504"/>
    <w:rsid w:val="0020392D"/>
    <w:rsid w:val="00203D14"/>
    <w:rsid w:val="00203F5E"/>
    <w:rsid w:val="00204487"/>
    <w:rsid w:val="002044FE"/>
    <w:rsid w:val="002048AA"/>
    <w:rsid w:val="00204AA1"/>
    <w:rsid w:val="00204D45"/>
    <w:rsid w:val="00204EC6"/>
    <w:rsid w:val="00204EDD"/>
    <w:rsid w:val="00205342"/>
    <w:rsid w:val="002054FE"/>
    <w:rsid w:val="002057F5"/>
    <w:rsid w:val="00205B6E"/>
    <w:rsid w:val="00205C45"/>
    <w:rsid w:val="00205DEC"/>
    <w:rsid w:val="00205FCB"/>
    <w:rsid w:val="00206341"/>
    <w:rsid w:val="002065C9"/>
    <w:rsid w:val="0020661E"/>
    <w:rsid w:val="00206888"/>
    <w:rsid w:val="002068CC"/>
    <w:rsid w:val="00206A80"/>
    <w:rsid w:val="00206B0C"/>
    <w:rsid w:val="0020702E"/>
    <w:rsid w:val="00207208"/>
    <w:rsid w:val="0020763A"/>
    <w:rsid w:val="00207762"/>
    <w:rsid w:val="00207871"/>
    <w:rsid w:val="00207ADD"/>
    <w:rsid w:val="00207B73"/>
    <w:rsid w:val="00207B75"/>
    <w:rsid w:val="00210051"/>
    <w:rsid w:val="00210393"/>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163"/>
    <w:rsid w:val="00213371"/>
    <w:rsid w:val="00213720"/>
    <w:rsid w:val="00213759"/>
    <w:rsid w:val="00213777"/>
    <w:rsid w:val="002137F5"/>
    <w:rsid w:val="00213CD4"/>
    <w:rsid w:val="00213D75"/>
    <w:rsid w:val="00213EB2"/>
    <w:rsid w:val="00213EC5"/>
    <w:rsid w:val="00213F1E"/>
    <w:rsid w:val="0021433F"/>
    <w:rsid w:val="0021493B"/>
    <w:rsid w:val="00214A07"/>
    <w:rsid w:val="00214F28"/>
    <w:rsid w:val="002150C5"/>
    <w:rsid w:val="002154D7"/>
    <w:rsid w:val="00215DC3"/>
    <w:rsid w:val="0021616E"/>
    <w:rsid w:val="002162E5"/>
    <w:rsid w:val="00216313"/>
    <w:rsid w:val="00216508"/>
    <w:rsid w:val="00216744"/>
    <w:rsid w:val="00216AFF"/>
    <w:rsid w:val="00216CAD"/>
    <w:rsid w:val="00216CF4"/>
    <w:rsid w:val="00216F6E"/>
    <w:rsid w:val="002170BE"/>
    <w:rsid w:val="002178EB"/>
    <w:rsid w:val="00217A18"/>
    <w:rsid w:val="00217F0B"/>
    <w:rsid w:val="002200A9"/>
    <w:rsid w:val="002200BC"/>
    <w:rsid w:val="0022055E"/>
    <w:rsid w:val="0022076E"/>
    <w:rsid w:val="002209D8"/>
    <w:rsid w:val="002211CF"/>
    <w:rsid w:val="00221255"/>
    <w:rsid w:val="002218D5"/>
    <w:rsid w:val="0022190C"/>
    <w:rsid w:val="00221B65"/>
    <w:rsid w:val="00221CC3"/>
    <w:rsid w:val="00221D63"/>
    <w:rsid w:val="00221EE3"/>
    <w:rsid w:val="002221BB"/>
    <w:rsid w:val="002223D4"/>
    <w:rsid w:val="0022263A"/>
    <w:rsid w:val="0022263F"/>
    <w:rsid w:val="00222FFF"/>
    <w:rsid w:val="00223B00"/>
    <w:rsid w:val="00223E23"/>
    <w:rsid w:val="00223F3B"/>
    <w:rsid w:val="00224229"/>
    <w:rsid w:val="0022461B"/>
    <w:rsid w:val="00224642"/>
    <w:rsid w:val="0022472D"/>
    <w:rsid w:val="002247B2"/>
    <w:rsid w:val="002247E2"/>
    <w:rsid w:val="00224A29"/>
    <w:rsid w:val="0022543C"/>
    <w:rsid w:val="00225551"/>
    <w:rsid w:val="002258DF"/>
    <w:rsid w:val="00225C5C"/>
    <w:rsid w:val="00226314"/>
    <w:rsid w:val="00226372"/>
    <w:rsid w:val="002264EF"/>
    <w:rsid w:val="002266F2"/>
    <w:rsid w:val="002269BE"/>
    <w:rsid w:val="00226B08"/>
    <w:rsid w:val="00226B42"/>
    <w:rsid w:val="00226BDD"/>
    <w:rsid w:val="00226DC8"/>
    <w:rsid w:val="00226E9B"/>
    <w:rsid w:val="00227230"/>
    <w:rsid w:val="00227367"/>
    <w:rsid w:val="0022761B"/>
    <w:rsid w:val="002278C5"/>
    <w:rsid w:val="00227931"/>
    <w:rsid w:val="00227A82"/>
    <w:rsid w:val="00227CD5"/>
    <w:rsid w:val="00227F96"/>
    <w:rsid w:val="002302E9"/>
    <w:rsid w:val="00230832"/>
    <w:rsid w:val="00230913"/>
    <w:rsid w:val="00230B17"/>
    <w:rsid w:val="00230F3F"/>
    <w:rsid w:val="00231153"/>
    <w:rsid w:val="002311CE"/>
    <w:rsid w:val="00231506"/>
    <w:rsid w:val="0023156D"/>
    <w:rsid w:val="00231ACC"/>
    <w:rsid w:val="00231CD0"/>
    <w:rsid w:val="00231E2F"/>
    <w:rsid w:val="00231F1F"/>
    <w:rsid w:val="00232542"/>
    <w:rsid w:val="00232583"/>
    <w:rsid w:val="002328DB"/>
    <w:rsid w:val="00232919"/>
    <w:rsid w:val="00232FC9"/>
    <w:rsid w:val="00232FFC"/>
    <w:rsid w:val="00233067"/>
    <w:rsid w:val="00233178"/>
    <w:rsid w:val="00233391"/>
    <w:rsid w:val="002333EF"/>
    <w:rsid w:val="00233430"/>
    <w:rsid w:val="0023362E"/>
    <w:rsid w:val="00233902"/>
    <w:rsid w:val="00233ACC"/>
    <w:rsid w:val="00234181"/>
    <w:rsid w:val="00234454"/>
    <w:rsid w:val="00234627"/>
    <w:rsid w:val="00234F7D"/>
    <w:rsid w:val="00235662"/>
    <w:rsid w:val="00235761"/>
    <w:rsid w:val="002359F0"/>
    <w:rsid w:val="00235AD8"/>
    <w:rsid w:val="002360D6"/>
    <w:rsid w:val="002361A2"/>
    <w:rsid w:val="00236455"/>
    <w:rsid w:val="00236591"/>
    <w:rsid w:val="00236949"/>
    <w:rsid w:val="0023696F"/>
    <w:rsid w:val="00236A49"/>
    <w:rsid w:val="00236FE9"/>
    <w:rsid w:val="0023702F"/>
    <w:rsid w:val="0023772B"/>
    <w:rsid w:val="002377D9"/>
    <w:rsid w:val="002379A3"/>
    <w:rsid w:val="00237C60"/>
    <w:rsid w:val="00237CEB"/>
    <w:rsid w:val="00237FBF"/>
    <w:rsid w:val="00240186"/>
    <w:rsid w:val="00240581"/>
    <w:rsid w:val="00240636"/>
    <w:rsid w:val="00240B97"/>
    <w:rsid w:val="0024104A"/>
    <w:rsid w:val="002415D0"/>
    <w:rsid w:val="00241662"/>
    <w:rsid w:val="00241770"/>
    <w:rsid w:val="0024181C"/>
    <w:rsid w:val="002419DC"/>
    <w:rsid w:val="00241A2E"/>
    <w:rsid w:val="00241C51"/>
    <w:rsid w:val="00241C6C"/>
    <w:rsid w:val="00241CD4"/>
    <w:rsid w:val="00242043"/>
    <w:rsid w:val="00242874"/>
    <w:rsid w:val="002429D7"/>
    <w:rsid w:val="00242BB1"/>
    <w:rsid w:val="00242E80"/>
    <w:rsid w:val="00243470"/>
    <w:rsid w:val="00243508"/>
    <w:rsid w:val="0024372B"/>
    <w:rsid w:val="00243AE1"/>
    <w:rsid w:val="00243C67"/>
    <w:rsid w:val="00243CA4"/>
    <w:rsid w:val="00244822"/>
    <w:rsid w:val="00244C61"/>
    <w:rsid w:val="00245182"/>
    <w:rsid w:val="0024529A"/>
    <w:rsid w:val="002452B4"/>
    <w:rsid w:val="002453E1"/>
    <w:rsid w:val="002453EB"/>
    <w:rsid w:val="0024553D"/>
    <w:rsid w:val="002458C1"/>
    <w:rsid w:val="00246066"/>
    <w:rsid w:val="002460AD"/>
    <w:rsid w:val="0024622F"/>
    <w:rsid w:val="00246318"/>
    <w:rsid w:val="00246BC3"/>
    <w:rsid w:val="00246C3A"/>
    <w:rsid w:val="00246D27"/>
    <w:rsid w:val="00246E1B"/>
    <w:rsid w:val="00247082"/>
    <w:rsid w:val="002477D9"/>
    <w:rsid w:val="00247AB3"/>
    <w:rsid w:val="00247AD4"/>
    <w:rsid w:val="00247B6E"/>
    <w:rsid w:val="00250451"/>
    <w:rsid w:val="002504C3"/>
    <w:rsid w:val="0025065A"/>
    <w:rsid w:val="00250E50"/>
    <w:rsid w:val="00250F72"/>
    <w:rsid w:val="002516D1"/>
    <w:rsid w:val="002519BC"/>
    <w:rsid w:val="00251D1E"/>
    <w:rsid w:val="00252284"/>
    <w:rsid w:val="002523E1"/>
    <w:rsid w:val="00252E08"/>
    <w:rsid w:val="00252E12"/>
    <w:rsid w:val="00252F1A"/>
    <w:rsid w:val="00252F86"/>
    <w:rsid w:val="002530A7"/>
    <w:rsid w:val="002532F7"/>
    <w:rsid w:val="00253755"/>
    <w:rsid w:val="002539A4"/>
    <w:rsid w:val="00253DDE"/>
    <w:rsid w:val="0025401C"/>
    <w:rsid w:val="0025481E"/>
    <w:rsid w:val="00255131"/>
    <w:rsid w:val="00255328"/>
    <w:rsid w:val="002553AF"/>
    <w:rsid w:val="00255D77"/>
    <w:rsid w:val="00255FA8"/>
    <w:rsid w:val="00256926"/>
    <w:rsid w:val="00256BA4"/>
    <w:rsid w:val="00256BE9"/>
    <w:rsid w:val="00256C0F"/>
    <w:rsid w:val="00256D35"/>
    <w:rsid w:val="00256DC8"/>
    <w:rsid w:val="0025708D"/>
    <w:rsid w:val="002571AB"/>
    <w:rsid w:val="002573B5"/>
    <w:rsid w:val="002576C7"/>
    <w:rsid w:val="002579C3"/>
    <w:rsid w:val="00257A39"/>
    <w:rsid w:val="00257AB3"/>
    <w:rsid w:val="00257EEF"/>
    <w:rsid w:val="00260427"/>
    <w:rsid w:val="002604D5"/>
    <w:rsid w:val="00260835"/>
    <w:rsid w:val="002608A8"/>
    <w:rsid w:val="00261121"/>
    <w:rsid w:val="00261C7D"/>
    <w:rsid w:val="00261F2B"/>
    <w:rsid w:val="00262115"/>
    <w:rsid w:val="00262436"/>
    <w:rsid w:val="002624CC"/>
    <w:rsid w:val="00262767"/>
    <w:rsid w:val="00262973"/>
    <w:rsid w:val="002629B9"/>
    <w:rsid w:val="00262A5F"/>
    <w:rsid w:val="00262C04"/>
    <w:rsid w:val="00263076"/>
    <w:rsid w:val="00263770"/>
    <w:rsid w:val="00263826"/>
    <w:rsid w:val="00264896"/>
    <w:rsid w:val="00264977"/>
    <w:rsid w:val="0026499B"/>
    <w:rsid w:val="00264AD6"/>
    <w:rsid w:val="002653EE"/>
    <w:rsid w:val="002654BC"/>
    <w:rsid w:val="0026563D"/>
    <w:rsid w:val="00265C75"/>
    <w:rsid w:val="00266512"/>
    <w:rsid w:val="00266BD9"/>
    <w:rsid w:val="002673EA"/>
    <w:rsid w:val="002674A0"/>
    <w:rsid w:val="0026779F"/>
    <w:rsid w:val="002678D8"/>
    <w:rsid w:val="002679A7"/>
    <w:rsid w:val="00267AC1"/>
    <w:rsid w:val="00267BF4"/>
    <w:rsid w:val="00267CB8"/>
    <w:rsid w:val="00267DCF"/>
    <w:rsid w:val="00267E9B"/>
    <w:rsid w:val="00270B77"/>
    <w:rsid w:val="00271050"/>
    <w:rsid w:val="00271230"/>
    <w:rsid w:val="00271525"/>
    <w:rsid w:val="0027162B"/>
    <w:rsid w:val="00271A8F"/>
    <w:rsid w:val="00272141"/>
    <w:rsid w:val="002726E2"/>
    <w:rsid w:val="00272B34"/>
    <w:rsid w:val="00272E2D"/>
    <w:rsid w:val="00272E5D"/>
    <w:rsid w:val="00272F97"/>
    <w:rsid w:val="0027319D"/>
    <w:rsid w:val="00273478"/>
    <w:rsid w:val="002737A8"/>
    <w:rsid w:val="0027395C"/>
    <w:rsid w:val="00273E51"/>
    <w:rsid w:val="00274155"/>
    <w:rsid w:val="0027427B"/>
    <w:rsid w:val="0027446D"/>
    <w:rsid w:val="00274571"/>
    <w:rsid w:val="00274667"/>
    <w:rsid w:val="00274754"/>
    <w:rsid w:val="00274B07"/>
    <w:rsid w:val="00274D4A"/>
    <w:rsid w:val="00275550"/>
    <w:rsid w:val="0027570D"/>
    <w:rsid w:val="002757E0"/>
    <w:rsid w:val="00275815"/>
    <w:rsid w:val="00275837"/>
    <w:rsid w:val="00275AF5"/>
    <w:rsid w:val="00275CCA"/>
    <w:rsid w:val="00275FF0"/>
    <w:rsid w:val="0027601C"/>
    <w:rsid w:val="00276102"/>
    <w:rsid w:val="00276627"/>
    <w:rsid w:val="00276687"/>
    <w:rsid w:val="002766C4"/>
    <w:rsid w:val="00276C3F"/>
    <w:rsid w:val="00276DE9"/>
    <w:rsid w:val="00276E43"/>
    <w:rsid w:val="00276E89"/>
    <w:rsid w:val="00276E95"/>
    <w:rsid w:val="0027747E"/>
    <w:rsid w:val="00277636"/>
    <w:rsid w:val="00277902"/>
    <w:rsid w:val="00277A09"/>
    <w:rsid w:val="00277A2A"/>
    <w:rsid w:val="00277AAF"/>
    <w:rsid w:val="00277AED"/>
    <w:rsid w:val="00277B3C"/>
    <w:rsid w:val="00277F05"/>
    <w:rsid w:val="00280070"/>
    <w:rsid w:val="0028025C"/>
    <w:rsid w:val="002805A5"/>
    <w:rsid w:val="002806A7"/>
    <w:rsid w:val="002807AA"/>
    <w:rsid w:val="0028089D"/>
    <w:rsid w:val="00280BD7"/>
    <w:rsid w:val="00280F6E"/>
    <w:rsid w:val="00281073"/>
    <w:rsid w:val="002810F1"/>
    <w:rsid w:val="00281411"/>
    <w:rsid w:val="0028184D"/>
    <w:rsid w:val="00281A9B"/>
    <w:rsid w:val="00281D6B"/>
    <w:rsid w:val="002821DE"/>
    <w:rsid w:val="002828E5"/>
    <w:rsid w:val="00282D1D"/>
    <w:rsid w:val="00282E57"/>
    <w:rsid w:val="00282EBF"/>
    <w:rsid w:val="0028328D"/>
    <w:rsid w:val="00283369"/>
    <w:rsid w:val="002833D5"/>
    <w:rsid w:val="00283A5C"/>
    <w:rsid w:val="00283AE1"/>
    <w:rsid w:val="00283CA2"/>
    <w:rsid w:val="00283D5F"/>
    <w:rsid w:val="00283DB9"/>
    <w:rsid w:val="00283F0C"/>
    <w:rsid w:val="00284069"/>
    <w:rsid w:val="002840E8"/>
    <w:rsid w:val="002845BB"/>
    <w:rsid w:val="002845CA"/>
    <w:rsid w:val="0028467A"/>
    <w:rsid w:val="00284798"/>
    <w:rsid w:val="002847D2"/>
    <w:rsid w:val="0028484F"/>
    <w:rsid w:val="00284AF6"/>
    <w:rsid w:val="00284C3D"/>
    <w:rsid w:val="00284EFC"/>
    <w:rsid w:val="002853E8"/>
    <w:rsid w:val="00285510"/>
    <w:rsid w:val="00285569"/>
    <w:rsid w:val="00285704"/>
    <w:rsid w:val="00285A6A"/>
    <w:rsid w:val="00285AAF"/>
    <w:rsid w:val="00285D1E"/>
    <w:rsid w:val="00285E61"/>
    <w:rsid w:val="00285ED6"/>
    <w:rsid w:val="00285F14"/>
    <w:rsid w:val="00286105"/>
    <w:rsid w:val="002866A6"/>
    <w:rsid w:val="00286819"/>
    <w:rsid w:val="00286C37"/>
    <w:rsid w:val="00286F07"/>
    <w:rsid w:val="00287101"/>
    <w:rsid w:val="00287340"/>
    <w:rsid w:val="0028760B"/>
    <w:rsid w:val="00287725"/>
    <w:rsid w:val="00287860"/>
    <w:rsid w:val="002878DD"/>
    <w:rsid w:val="00287A5D"/>
    <w:rsid w:val="00287B2B"/>
    <w:rsid w:val="00290625"/>
    <w:rsid w:val="002906F3"/>
    <w:rsid w:val="0029072B"/>
    <w:rsid w:val="0029085B"/>
    <w:rsid w:val="00290FE2"/>
    <w:rsid w:val="0029112D"/>
    <w:rsid w:val="00291AB7"/>
    <w:rsid w:val="00291DF7"/>
    <w:rsid w:val="002921E7"/>
    <w:rsid w:val="00292265"/>
    <w:rsid w:val="00292346"/>
    <w:rsid w:val="00292AA1"/>
    <w:rsid w:val="00292C62"/>
    <w:rsid w:val="00293219"/>
    <w:rsid w:val="0029328F"/>
    <w:rsid w:val="00293404"/>
    <w:rsid w:val="002934F0"/>
    <w:rsid w:val="0029358D"/>
    <w:rsid w:val="002937CD"/>
    <w:rsid w:val="00293CC4"/>
    <w:rsid w:val="00293D0E"/>
    <w:rsid w:val="00293E5A"/>
    <w:rsid w:val="002941C9"/>
    <w:rsid w:val="002943D7"/>
    <w:rsid w:val="00294559"/>
    <w:rsid w:val="002945D0"/>
    <w:rsid w:val="0029460B"/>
    <w:rsid w:val="002946E0"/>
    <w:rsid w:val="00294700"/>
    <w:rsid w:val="002949A7"/>
    <w:rsid w:val="00294B5E"/>
    <w:rsid w:val="00294B8D"/>
    <w:rsid w:val="0029513F"/>
    <w:rsid w:val="0029550B"/>
    <w:rsid w:val="00295553"/>
    <w:rsid w:val="00295677"/>
    <w:rsid w:val="0029569C"/>
    <w:rsid w:val="00295BBB"/>
    <w:rsid w:val="00295F93"/>
    <w:rsid w:val="002960E7"/>
    <w:rsid w:val="0029652E"/>
    <w:rsid w:val="00296697"/>
    <w:rsid w:val="00296B01"/>
    <w:rsid w:val="00297378"/>
    <w:rsid w:val="00297454"/>
    <w:rsid w:val="002977B8"/>
    <w:rsid w:val="002978DE"/>
    <w:rsid w:val="00297A48"/>
    <w:rsid w:val="00297CA1"/>
    <w:rsid w:val="002A0196"/>
    <w:rsid w:val="002A01A0"/>
    <w:rsid w:val="002A03CC"/>
    <w:rsid w:val="002A077F"/>
    <w:rsid w:val="002A07CA"/>
    <w:rsid w:val="002A1137"/>
    <w:rsid w:val="002A15A5"/>
    <w:rsid w:val="002A1647"/>
    <w:rsid w:val="002A17F6"/>
    <w:rsid w:val="002A1A05"/>
    <w:rsid w:val="002A1AE8"/>
    <w:rsid w:val="002A1B16"/>
    <w:rsid w:val="002A1C93"/>
    <w:rsid w:val="002A1D6A"/>
    <w:rsid w:val="002A1F05"/>
    <w:rsid w:val="002A22C0"/>
    <w:rsid w:val="002A2525"/>
    <w:rsid w:val="002A25BB"/>
    <w:rsid w:val="002A2DF2"/>
    <w:rsid w:val="002A2FE4"/>
    <w:rsid w:val="002A3385"/>
    <w:rsid w:val="002A3A61"/>
    <w:rsid w:val="002A3EFE"/>
    <w:rsid w:val="002A4226"/>
    <w:rsid w:val="002A4375"/>
    <w:rsid w:val="002A4586"/>
    <w:rsid w:val="002A4B70"/>
    <w:rsid w:val="002A4BB1"/>
    <w:rsid w:val="002A4C61"/>
    <w:rsid w:val="002A4E4B"/>
    <w:rsid w:val="002A53DA"/>
    <w:rsid w:val="002A554B"/>
    <w:rsid w:val="002A5725"/>
    <w:rsid w:val="002A5854"/>
    <w:rsid w:val="002A58CE"/>
    <w:rsid w:val="002A58E5"/>
    <w:rsid w:val="002A5A7D"/>
    <w:rsid w:val="002A5CD0"/>
    <w:rsid w:val="002A5D82"/>
    <w:rsid w:val="002A6593"/>
    <w:rsid w:val="002A6E10"/>
    <w:rsid w:val="002A6ED0"/>
    <w:rsid w:val="002A6F89"/>
    <w:rsid w:val="002A76B6"/>
    <w:rsid w:val="002A7775"/>
    <w:rsid w:val="002A7950"/>
    <w:rsid w:val="002A7C27"/>
    <w:rsid w:val="002A7C9A"/>
    <w:rsid w:val="002B00CD"/>
    <w:rsid w:val="002B0478"/>
    <w:rsid w:val="002B04B5"/>
    <w:rsid w:val="002B0555"/>
    <w:rsid w:val="002B0897"/>
    <w:rsid w:val="002B0BA7"/>
    <w:rsid w:val="002B131F"/>
    <w:rsid w:val="002B16C4"/>
    <w:rsid w:val="002B17D0"/>
    <w:rsid w:val="002B18B0"/>
    <w:rsid w:val="002B1996"/>
    <w:rsid w:val="002B1E59"/>
    <w:rsid w:val="002B23FC"/>
    <w:rsid w:val="002B25BA"/>
    <w:rsid w:val="002B26FD"/>
    <w:rsid w:val="002B281E"/>
    <w:rsid w:val="002B2A7B"/>
    <w:rsid w:val="002B30D6"/>
    <w:rsid w:val="002B3573"/>
    <w:rsid w:val="002B396B"/>
    <w:rsid w:val="002B3B83"/>
    <w:rsid w:val="002B3EFF"/>
    <w:rsid w:val="002B44C9"/>
    <w:rsid w:val="002B46F6"/>
    <w:rsid w:val="002B4B6B"/>
    <w:rsid w:val="002B57AA"/>
    <w:rsid w:val="002B5A9D"/>
    <w:rsid w:val="002B6283"/>
    <w:rsid w:val="002B63AC"/>
    <w:rsid w:val="002B645C"/>
    <w:rsid w:val="002B67AA"/>
    <w:rsid w:val="002B6A85"/>
    <w:rsid w:val="002B6B31"/>
    <w:rsid w:val="002B6BF6"/>
    <w:rsid w:val="002B6D1E"/>
    <w:rsid w:val="002B7253"/>
    <w:rsid w:val="002B73AE"/>
    <w:rsid w:val="002B753F"/>
    <w:rsid w:val="002B77EF"/>
    <w:rsid w:val="002B7923"/>
    <w:rsid w:val="002B7B3A"/>
    <w:rsid w:val="002B7BAD"/>
    <w:rsid w:val="002B7D69"/>
    <w:rsid w:val="002B7D94"/>
    <w:rsid w:val="002B7E18"/>
    <w:rsid w:val="002C0166"/>
    <w:rsid w:val="002C063D"/>
    <w:rsid w:val="002C077C"/>
    <w:rsid w:val="002C079B"/>
    <w:rsid w:val="002C0852"/>
    <w:rsid w:val="002C0C60"/>
    <w:rsid w:val="002C0CFE"/>
    <w:rsid w:val="002C0D57"/>
    <w:rsid w:val="002C145C"/>
    <w:rsid w:val="002C1533"/>
    <w:rsid w:val="002C1551"/>
    <w:rsid w:val="002C18A9"/>
    <w:rsid w:val="002C1934"/>
    <w:rsid w:val="002C1C0C"/>
    <w:rsid w:val="002C213A"/>
    <w:rsid w:val="002C2485"/>
    <w:rsid w:val="002C256D"/>
    <w:rsid w:val="002C27FF"/>
    <w:rsid w:val="002C281F"/>
    <w:rsid w:val="002C2998"/>
    <w:rsid w:val="002C2D6E"/>
    <w:rsid w:val="002C3588"/>
    <w:rsid w:val="002C3644"/>
    <w:rsid w:val="002C3649"/>
    <w:rsid w:val="002C380E"/>
    <w:rsid w:val="002C38A7"/>
    <w:rsid w:val="002C3969"/>
    <w:rsid w:val="002C3C86"/>
    <w:rsid w:val="002C4050"/>
    <w:rsid w:val="002C413A"/>
    <w:rsid w:val="002C4222"/>
    <w:rsid w:val="002C42D7"/>
    <w:rsid w:val="002C43F1"/>
    <w:rsid w:val="002C472D"/>
    <w:rsid w:val="002C4802"/>
    <w:rsid w:val="002C4915"/>
    <w:rsid w:val="002C4A0A"/>
    <w:rsid w:val="002C4B9F"/>
    <w:rsid w:val="002C4CC3"/>
    <w:rsid w:val="002C4CC5"/>
    <w:rsid w:val="002C5632"/>
    <w:rsid w:val="002C598C"/>
    <w:rsid w:val="002C5C7D"/>
    <w:rsid w:val="002C62C6"/>
    <w:rsid w:val="002C64A6"/>
    <w:rsid w:val="002C6565"/>
    <w:rsid w:val="002C6B59"/>
    <w:rsid w:val="002C743A"/>
    <w:rsid w:val="002C7725"/>
    <w:rsid w:val="002C7809"/>
    <w:rsid w:val="002C7A39"/>
    <w:rsid w:val="002C7CD5"/>
    <w:rsid w:val="002C7F8B"/>
    <w:rsid w:val="002D0221"/>
    <w:rsid w:val="002D0297"/>
    <w:rsid w:val="002D05E4"/>
    <w:rsid w:val="002D088B"/>
    <w:rsid w:val="002D0AD9"/>
    <w:rsid w:val="002D0CCC"/>
    <w:rsid w:val="002D0CEC"/>
    <w:rsid w:val="002D0D72"/>
    <w:rsid w:val="002D1BE8"/>
    <w:rsid w:val="002D1F02"/>
    <w:rsid w:val="002D1FE9"/>
    <w:rsid w:val="002D211E"/>
    <w:rsid w:val="002D228A"/>
    <w:rsid w:val="002D234B"/>
    <w:rsid w:val="002D2476"/>
    <w:rsid w:val="002D2495"/>
    <w:rsid w:val="002D2693"/>
    <w:rsid w:val="002D2837"/>
    <w:rsid w:val="002D286E"/>
    <w:rsid w:val="002D29B1"/>
    <w:rsid w:val="002D2D8C"/>
    <w:rsid w:val="002D2EB1"/>
    <w:rsid w:val="002D3170"/>
    <w:rsid w:val="002D3242"/>
    <w:rsid w:val="002D32E8"/>
    <w:rsid w:val="002D3348"/>
    <w:rsid w:val="002D3548"/>
    <w:rsid w:val="002D37F3"/>
    <w:rsid w:val="002D3BB6"/>
    <w:rsid w:val="002D3BC6"/>
    <w:rsid w:val="002D4505"/>
    <w:rsid w:val="002D4A0D"/>
    <w:rsid w:val="002D4DA5"/>
    <w:rsid w:val="002D53BB"/>
    <w:rsid w:val="002D5E77"/>
    <w:rsid w:val="002D5EBE"/>
    <w:rsid w:val="002D5F1E"/>
    <w:rsid w:val="002D5FE3"/>
    <w:rsid w:val="002D6024"/>
    <w:rsid w:val="002D6197"/>
    <w:rsid w:val="002D66C3"/>
    <w:rsid w:val="002D6854"/>
    <w:rsid w:val="002D68CB"/>
    <w:rsid w:val="002D6B31"/>
    <w:rsid w:val="002D6C10"/>
    <w:rsid w:val="002D6E4B"/>
    <w:rsid w:val="002D6EA6"/>
    <w:rsid w:val="002D6F65"/>
    <w:rsid w:val="002D7082"/>
    <w:rsid w:val="002D71EB"/>
    <w:rsid w:val="002D724C"/>
    <w:rsid w:val="002D7430"/>
    <w:rsid w:val="002D7483"/>
    <w:rsid w:val="002D7507"/>
    <w:rsid w:val="002D7574"/>
    <w:rsid w:val="002D7576"/>
    <w:rsid w:val="002D794E"/>
    <w:rsid w:val="002E0226"/>
    <w:rsid w:val="002E025E"/>
    <w:rsid w:val="002E0267"/>
    <w:rsid w:val="002E02E8"/>
    <w:rsid w:val="002E0417"/>
    <w:rsid w:val="002E059B"/>
    <w:rsid w:val="002E0818"/>
    <w:rsid w:val="002E09EE"/>
    <w:rsid w:val="002E0BF2"/>
    <w:rsid w:val="002E0E4B"/>
    <w:rsid w:val="002E1297"/>
    <w:rsid w:val="002E13DC"/>
    <w:rsid w:val="002E1733"/>
    <w:rsid w:val="002E174A"/>
    <w:rsid w:val="002E1DCF"/>
    <w:rsid w:val="002E2114"/>
    <w:rsid w:val="002E2D70"/>
    <w:rsid w:val="002E3061"/>
    <w:rsid w:val="002E30D1"/>
    <w:rsid w:val="002E33E0"/>
    <w:rsid w:val="002E38F1"/>
    <w:rsid w:val="002E3AF1"/>
    <w:rsid w:val="002E4003"/>
    <w:rsid w:val="002E41B0"/>
    <w:rsid w:val="002E42FC"/>
    <w:rsid w:val="002E43C5"/>
    <w:rsid w:val="002E47B4"/>
    <w:rsid w:val="002E4A39"/>
    <w:rsid w:val="002E4B6A"/>
    <w:rsid w:val="002E4B75"/>
    <w:rsid w:val="002E4F1E"/>
    <w:rsid w:val="002E5214"/>
    <w:rsid w:val="002E5416"/>
    <w:rsid w:val="002E54D0"/>
    <w:rsid w:val="002E56AE"/>
    <w:rsid w:val="002E5936"/>
    <w:rsid w:val="002E5C73"/>
    <w:rsid w:val="002E613B"/>
    <w:rsid w:val="002E62E7"/>
    <w:rsid w:val="002E6520"/>
    <w:rsid w:val="002E65FD"/>
    <w:rsid w:val="002E6617"/>
    <w:rsid w:val="002E6E65"/>
    <w:rsid w:val="002E6F47"/>
    <w:rsid w:val="002E707B"/>
    <w:rsid w:val="002E748A"/>
    <w:rsid w:val="002E78BE"/>
    <w:rsid w:val="002E7B19"/>
    <w:rsid w:val="002E7D4C"/>
    <w:rsid w:val="002E7E44"/>
    <w:rsid w:val="002E7FE3"/>
    <w:rsid w:val="002F035D"/>
    <w:rsid w:val="002F0418"/>
    <w:rsid w:val="002F0519"/>
    <w:rsid w:val="002F0740"/>
    <w:rsid w:val="002F079C"/>
    <w:rsid w:val="002F0CCC"/>
    <w:rsid w:val="002F11C6"/>
    <w:rsid w:val="002F12B8"/>
    <w:rsid w:val="002F12BD"/>
    <w:rsid w:val="002F16AC"/>
    <w:rsid w:val="002F176A"/>
    <w:rsid w:val="002F196D"/>
    <w:rsid w:val="002F1A10"/>
    <w:rsid w:val="002F1DA9"/>
    <w:rsid w:val="002F1EAD"/>
    <w:rsid w:val="002F1EF1"/>
    <w:rsid w:val="002F2125"/>
    <w:rsid w:val="002F24C5"/>
    <w:rsid w:val="002F2EED"/>
    <w:rsid w:val="002F3705"/>
    <w:rsid w:val="002F37CD"/>
    <w:rsid w:val="002F3883"/>
    <w:rsid w:val="002F3DF2"/>
    <w:rsid w:val="002F4117"/>
    <w:rsid w:val="002F4243"/>
    <w:rsid w:val="002F438D"/>
    <w:rsid w:val="002F4487"/>
    <w:rsid w:val="002F47D6"/>
    <w:rsid w:val="002F4BCF"/>
    <w:rsid w:val="002F4DD7"/>
    <w:rsid w:val="002F53F1"/>
    <w:rsid w:val="002F5878"/>
    <w:rsid w:val="002F59BE"/>
    <w:rsid w:val="002F59EF"/>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C1C"/>
    <w:rsid w:val="00300E09"/>
    <w:rsid w:val="0030101F"/>
    <w:rsid w:val="003010DE"/>
    <w:rsid w:val="00301422"/>
    <w:rsid w:val="0030142D"/>
    <w:rsid w:val="00301488"/>
    <w:rsid w:val="00301966"/>
    <w:rsid w:val="0030199D"/>
    <w:rsid w:val="0030205D"/>
    <w:rsid w:val="003025F0"/>
    <w:rsid w:val="0030277C"/>
    <w:rsid w:val="00302E6E"/>
    <w:rsid w:val="00303041"/>
    <w:rsid w:val="003032EB"/>
    <w:rsid w:val="00303411"/>
    <w:rsid w:val="00303435"/>
    <w:rsid w:val="0030348D"/>
    <w:rsid w:val="00303526"/>
    <w:rsid w:val="00303812"/>
    <w:rsid w:val="00303D68"/>
    <w:rsid w:val="00303E03"/>
    <w:rsid w:val="00303EFB"/>
    <w:rsid w:val="003040E9"/>
    <w:rsid w:val="00304330"/>
    <w:rsid w:val="00304533"/>
    <w:rsid w:val="003049B7"/>
    <w:rsid w:val="00304AAD"/>
    <w:rsid w:val="00304B98"/>
    <w:rsid w:val="00304DC0"/>
    <w:rsid w:val="00304DC2"/>
    <w:rsid w:val="00304E73"/>
    <w:rsid w:val="0030513B"/>
    <w:rsid w:val="0030553F"/>
    <w:rsid w:val="003056CC"/>
    <w:rsid w:val="00305B50"/>
    <w:rsid w:val="00305E26"/>
    <w:rsid w:val="00306070"/>
    <w:rsid w:val="003062F4"/>
    <w:rsid w:val="003063B4"/>
    <w:rsid w:val="00306612"/>
    <w:rsid w:val="00306824"/>
    <w:rsid w:val="0030770F"/>
    <w:rsid w:val="003077B9"/>
    <w:rsid w:val="003078B2"/>
    <w:rsid w:val="003078E6"/>
    <w:rsid w:val="00307BC5"/>
    <w:rsid w:val="00307CA2"/>
    <w:rsid w:val="00307CE0"/>
    <w:rsid w:val="00307E74"/>
    <w:rsid w:val="003100C6"/>
    <w:rsid w:val="00310169"/>
    <w:rsid w:val="003101DC"/>
    <w:rsid w:val="00310534"/>
    <w:rsid w:val="003108C8"/>
    <w:rsid w:val="00310C6E"/>
    <w:rsid w:val="00310DCE"/>
    <w:rsid w:val="0031127E"/>
    <w:rsid w:val="00311816"/>
    <w:rsid w:val="00311CF6"/>
    <w:rsid w:val="00311DF9"/>
    <w:rsid w:val="003120C5"/>
    <w:rsid w:val="00312115"/>
    <w:rsid w:val="0031219C"/>
    <w:rsid w:val="00312344"/>
    <w:rsid w:val="00312566"/>
    <w:rsid w:val="00312623"/>
    <w:rsid w:val="0031265F"/>
    <w:rsid w:val="0031287A"/>
    <w:rsid w:val="00312D03"/>
    <w:rsid w:val="00312D91"/>
    <w:rsid w:val="00313230"/>
    <w:rsid w:val="0031329B"/>
    <w:rsid w:val="003132F7"/>
    <w:rsid w:val="003134A3"/>
    <w:rsid w:val="003134F6"/>
    <w:rsid w:val="0031393C"/>
    <w:rsid w:val="003139C4"/>
    <w:rsid w:val="00313BC2"/>
    <w:rsid w:val="0031473C"/>
    <w:rsid w:val="00314D62"/>
    <w:rsid w:val="00315072"/>
    <w:rsid w:val="00315671"/>
    <w:rsid w:val="00315A96"/>
    <w:rsid w:val="00315EAC"/>
    <w:rsid w:val="00316135"/>
    <w:rsid w:val="003161DC"/>
    <w:rsid w:val="003166C5"/>
    <w:rsid w:val="003168B5"/>
    <w:rsid w:val="00316BBA"/>
    <w:rsid w:val="00316ECE"/>
    <w:rsid w:val="00317073"/>
    <w:rsid w:val="003172F2"/>
    <w:rsid w:val="00317813"/>
    <w:rsid w:val="00317A3D"/>
    <w:rsid w:val="00317C49"/>
    <w:rsid w:val="003200DD"/>
    <w:rsid w:val="00320228"/>
    <w:rsid w:val="003208F1"/>
    <w:rsid w:val="00320AC0"/>
    <w:rsid w:val="00320F78"/>
    <w:rsid w:val="00321370"/>
    <w:rsid w:val="003213AF"/>
    <w:rsid w:val="00321755"/>
    <w:rsid w:val="00321896"/>
    <w:rsid w:val="00321980"/>
    <w:rsid w:val="00321E13"/>
    <w:rsid w:val="00321E3F"/>
    <w:rsid w:val="00321FC6"/>
    <w:rsid w:val="00322442"/>
    <w:rsid w:val="00322578"/>
    <w:rsid w:val="00322A79"/>
    <w:rsid w:val="00322C25"/>
    <w:rsid w:val="0032302E"/>
    <w:rsid w:val="00323790"/>
    <w:rsid w:val="00323945"/>
    <w:rsid w:val="00323D5A"/>
    <w:rsid w:val="00323E72"/>
    <w:rsid w:val="00324106"/>
    <w:rsid w:val="0032493C"/>
    <w:rsid w:val="00324A53"/>
    <w:rsid w:val="00324C7B"/>
    <w:rsid w:val="00324E65"/>
    <w:rsid w:val="00324F8B"/>
    <w:rsid w:val="0032500C"/>
    <w:rsid w:val="00325215"/>
    <w:rsid w:val="003252D7"/>
    <w:rsid w:val="0032546D"/>
    <w:rsid w:val="003254FC"/>
    <w:rsid w:val="0032553E"/>
    <w:rsid w:val="00325551"/>
    <w:rsid w:val="003255DB"/>
    <w:rsid w:val="00325994"/>
    <w:rsid w:val="003262D9"/>
    <w:rsid w:val="003264E0"/>
    <w:rsid w:val="0032663D"/>
    <w:rsid w:val="0032666E"/>
    <w:rsid w:val="0032671F"/>
    <w:rsid w:val="0032672D"/>
    <w:rsid w:val="00326FB5"/>
    <w:rsid w:val="00326FE2"/>
    <w:rsid w:val="00327672"/>
    <w:rsid w:val="003277CE"/>
    <w:rsid w:val="00327AAA"/>
    <w:rsid w:val="00327B90"/>
    <w:rsid w:val="00327CE7"/>
    <w:rsid w:val="00327E29"/>
    <w:rsid w:val="00330114"/>
    <w:rsid w:val="00330219"/>
    <w:rsid w:val="0033085C"/>
    <w:rsid w:val="003308B1"/>
    <w:rsid w:val="00330A55"/>
    <w:rsid w:val="00330AC9"/>
    <w:rsid w:val="00330CBF"/>
    <w:rsid w:val="00330D40"/>
    <w:rsid w:val="00331121"/>
    <w:rsid w:val="003313D2"/>
    <w:rsid w:val="00331434"/>
    <w:rsid w:val="003315DF"/>
    <w:rsid w:val="003315FC"/>
    <w:rsid w:val="00331B0D"/>
    <w:rsid w:val="00331BE6"/>
    <w:rsid w:val="00331C14"/>
    <w:rsid w:val="00331F3A"/>
    <w:rsid w:val="0033204A"/>
    <w:rsid w:val="00332410"/>
    <w:rsid w:val="0033250E"/>
    <w:rsid w:val="00332517"/>
    <w:rsid w:val="00332E80"/>
    <w:rsid w:val="003332B9"/>
    <w:rsid w:val="003334B6"/>
    <w:rsid w:val="003337C4"/>
    <w:rsid w:val="003339B4"/>
    <w:rsid w:val="00333ACD"/>
    <w:rsid w:val="00333B4A"/>
    <w:rsid w:val="00333C86"/>
    <w:rsid w:val="00333F22"/>
    <w:rsid w:val="00333FFD"/>
    <w:rsid w:val="003342A6"/>
    <w:rsid w:val="003345F4"/>
    <w:rsid w:val="00334996"/>
    <w:rsid w:val="00334B5C"/>
    <w:rsid w:val="00334CBE"/>
    <w:rsid w:val="00334DE5"/>
    <w:rsid w:val="00334E3C"/>
    <w:rsid w:val="003354BA"/>
    <w:rsid w:val="00335506"/>
    <w:rsid w:val="00335523"/>
    <w:rsid w:val="0033565B"/>
    <w:rsid w:val="003356BC"/>
    <w:rsid w:val="003357CD"/>
    <w:rsid w:val="003358A0"/>
    <w:rsid w:val="003359CE"/>
    <w:rsid w:val="00335D43"/>
    <w:rsid w:val="00335E7C"/>
    <w:rsid w:val="00335EDD"/>
    <w:rsid w:val="003363B7"/>
    <w:rsid w:val="003363F1"/>
    <w:rsid w:val="00336465"/>
    <w:rsid w:val="003365AA"/>
    <w:rsid w:val="0033679B"/>
    <w:rsid w:val="003367FC"/>
    <w:rsid w:val="003368D5"/>
    <w:rsid w:val="00336942"/>
    <w:rsid w:val="00336F03"/>
    <w:rsid w:val="003370DB"/>
    <w:rsid w:val="003371F6"/>
    <w:rsid w:val="003372A9"/>
    <w:rsid w:val="003373F4"/>
    <w:rsid w:val="00337526"/>
    <w:rsid w:val="003377BD"/>
    <w:rsid w:val="003377F3"/>
    <w:rsid w:val="003378E7"/>
    <w:rsid w:val="00337C48"/>
    <w:rsid w:val="00340410"/>
    <w:rsid w:val="0034097B"/>
    <w:rsid w:val="00340AE6"/>
    <w:rsid w:val="00340D7D"/>
    <w:rsid w:val="003410C2"/>
    <w:rsid w:val="00341179"/>
    <w:rsid w:val="00341244"/>
    <w:rsid w:val="00341292"/>
    <w:rsid w:val="00341A07"/>
    <w:rsid w:val="00341E1A"/>
    <w:rsid w:val="0034202F"/>
    <w:rsid w:val="00342305"/>
    <w:rsid w:val="003423C0"/>
    <w:rsid w:val="0034243A"/>
    <w:rsid w:val="00342553"/>
    <w:rsid w:val="00342599"/>
    <w:rsid w:val="003427D3"/>
    <w:rsid w:val="003427E6"/>
    <w:rsid w:val="003429D5"/>
    <w:rsid w:val="00342A21"/>
    <w:rsid w:val="00342C71"/>
    <w:rsid w:val="0034341F"/>
    <w:rsid w:val="003434A0"/>
    <w:rsid w:val="00343766"/>
    <w:rsid w:val="003439F7"/>
    <w:rsid w:val="00343C96"/>
    <w:rsid w:val="00343CE6"/>
    <w:rsid w:val="0034410C"/>
    <w:rsid w:val="0034434A"/>
    <w:rsid w:val="00344373"/>
    <w:rsid w:val="0034452E"/>
    <w:rsid w:val="003445F2"/>
    <w:rsid w:val="00344686"/>
    <w:rsid w:val="003446AA"/>
    <w:rsid w:val="00344721"/>
    <w:rsid w:val="003447A2"/>
    <w:rsid w:val="00344807"/>
    <w:rsid w:val="003449E9"/>
    <w:rsid w:val="00344BD2"/>
    <w:rsid w:val="00344FDA"/>
    <w:rsid w:val="003450A6"/>
    <w:rsid w:val="003452B8"/>
    <w:rsid w:val="0034564F"/>
    <w:rsid w:val="00345756"/>
    <w:rsid w:val="00345D06"/>
    <w:rsid w:val="00345E99"/>
    <w:rsid w:val="00345F63"/>
    <w:rsid w:val="00346597"/>
    <w:rsid w:val="00346654"/>
    <w:rsid w:val="003466ED"/>
    <w:rsid w:val="0034691A"/>
    <w:rsid w:val="00346994"/>
    <w:rsid w:val="00346A27"/>
    <w:rsid w:val="00346B0A"/>
    <w:rsid w:val="00347121"/>
    <w:rsid w:val="00347370"/>
    <w:rsid w:val="00347573"/>
    <w:rsid w:val="003476E2"/>
    <w:rsid w:val="00347719"/>
    <w:rsid w:val="00347967"/>
    <w:rsid w:val="00347DEA"/>
    <w:rsid w:val="00350327"/>
    <w:rsid w:val="003504B6"/>
    <w:rsid w:val="003506AE"/>
    <w:rsid w:val="00350A69"/>
    <w:rsid w:val="00350D4B"/>
    <w:rsid w:val="003517FE"/>
    <w:rsid w:val="00351C7E"/>
    <w:rsid w:val="00351CCC"/>
    <w:rsid w:val="00352010"/>
    <w:rsid w:val="0035223B"/>
    <w:rsid w:val="00352452"/>
    <w:rsid w:val="003524D2"/>
    <w:rsid w:val="00352857"/>
    <w:rsid w:val="00352931"/>
    <w:rsid w:val="00352A2E"/>
    <w:rsid w:val="00352B46"/>
    <w:rsid w:val="00352B6F"/>
    <w:rsid w:val="00352D65"/>
    <w:rsid w:val="003532D4"/>
    <w:rsid w:val="003539BB"/>
    <w:rsid w:val="00353A4E"/>
    <w:rsid w:val="00353A95"/>
    <w:rsid w:val="00354B23"/>
    <w:rsid w:val="00354BD7"/>
    <w:rsid w:val="00354D82"/>
    <w:rsid w:val="00354FA5"/>
    <w:rsid w:val="00354FAC"/>
    <w:rsid w:val="00355255"/>
    <w:rsid w:val="0035539B"/>
    <w:rsid w:val="00355721"/>
    <w:rsid w:val="0035583A"/>
    <w:rsid w:val="00355A02"/>
    <w:rsid w:val="00355BC9"/>
    <w:rsid w:val="00355C54"/>
    <w:rsid w:val="00355E5D"/>
    <w:rsid w:val="00355F99"/>
    <w:rsid w:val="003560D2"/>
    <w:rsid w:val="00356358"/>
    <w:rsid w:val="00356372"/>
    <w:rsid w:val="00356385"/>
    <w:rsid w:val="00356688"/>
    <w:rsid w:val="00356799"/>
    <w:rsid w:val="00356A13"/>
    <w:rsid w:val="00356E8E"/>
    <w:rsid w:val="0035721F"/>
    <w:rsid w:val="00357407"/>
    <w:rsid w:val="00357A0A"/>
    <w:rsid w:val="00357BF6"/>
    <w:rsid w:val="00360391"/>
    <w:rsid w:val="00360654"/>
    <w:rsid w:val="003607B4"/>
    <w:rsid w:val="00360A30"/>
    <w:rsid w:val="00360A61"/>
    <w:rsid w:val="00360EB7"/>
    <w:rsid w:val="003610DB"/>
    <w:rsid w:val="0036187B"/>
    <w:rsid w:val="00361984"/>
    <w:rsid w:val="00361B0F"/>
    <w:rsid w:val="00361E49"/>
    <w:rsid w:val="003621AC"/>
    <w:rsid w:val="00362292"/>
    <w:rsid w:val="0036280C"/>
    <w:rsid w:val="00362A26"/>
    <w:rsid w:val="00362B77"/>
    <w:rsid w:val="00362D41"/>
    <w:rsid w:val="00362F2D"/>
    <w:rsid w:val="003632E7"/>
    <w:rsid w:val="0036331C"/>
    <w:rsid w:val="00363321"/>
    <w:rsid w:val="00363385"/>
    <w:rsid w:val="00363BF0"/>
    <w:rsid w:val="00363E23"/>
    <w:rsid w:val="00363E9B"/>
    <w:rsid w:val="003640F7"/>
    <w:rsid w:val="00364424"/>
    <w:rsid w:val="00364533"/>
    <w:rsid w:val="00364734"/>
    <w:rsid w:val="00364C85"/>
    <w:rsid w:val="00364D8E"/>
    <w:rsid w:val="00364F6B"/>
    <w:rsid w:val="00364F78"/>
    <w:rsid w:val="00365067"/>
    <w:rsid w:val="0036548C"/>
    <w:rsid w:val="0036552B"/>
    <w:rsid w:val="00365564"/>
    <w:rsid w:val="0036556E"/>
    <w:rsid w:val="0036565A"/>
    <w:rsid w:val="003656DF"/>
    <w:rsid w:val="0036571E"/>
    <w:rsid w:val="0036577D"/>
    <w:rsid w:val="00365B7F"/>
    <w:rsid w:val="00365DE7"/>
    <w:rsid w:val="00365EF3"/>
    <w:rsid w:val="00366974"/>
    <w:rsid w:val="00366B1E"/>
    <w:rsid w:val="00366B1F"/>
    <w:rsid w:val="00366D73"/>
    <w:rsid w:val="00366E6E"/>
    <w:rsid w:val="00366F5A"/>
    <w:rsid w:val="0036705C"/>
    <w:rsid w:val="00367063"/>
    <w:rsid w:val="003670B2"/>
    <w:rsid w:val="00367182"/>
    <w:rsid w:val="00367392"/>
    <w:rsid w:val="003675B4"/>
    <w:rsid w:val="0036767C"/>
    <w:rsid w:val="003679AE"/>
    <w:rsid w:val="00367BA1"/>
    <w:rsid w:val="00367BED"/>
    <w:rsid w:val="00367C83"/>
    <w:rsid w:val="003700E1"/>
    <w:rsid w:val="00370339"/>
    <w:rsid w:val="0037052D"/>
    <w:rsid w:val="0037064E"/>
    <w:rsid w:val="00370654"/>
    <w:rsid w:val="00370BD3"/>
    <w:rsid w:val="00370C98"/>
    <w:rsid w:val="00370D72"/>
    <w:rsid w:val="00370E8A"/>
    <w:rsid w:val="0037105F"/>
    <w:rsid w:val="003711A8"/>
    <w:rsid w:val="003718E8"/>
    <w:rsid w:val="00371995"/>
    <w:rsid w:val="00372119"/>
    <w:rsid w:val="00372445"/>
    <w:rsid w:val="003724D7"/>
    <w:rsid w:val="00372C1D"/>
    <w:rsid w:val="00372E49"/>
    <w:rsid w:val="00372F78"/>
    <w:rsid w:val="003730A4"/>
    <w:rsid w:val="00373393"/>
    <w:rsid w:val="00373450"/>
    <w:rsid w:val="00373528"/>
    <w:rsid w:val="0037372D"/>
    <w:rsid w:val="00373E37"/>
    <w:rsid w:val="00373F1C"/>
    <w:rsid w:val="00374067"/>
    <w:rsid w:val="003745BB"/>
    <w:rsid w:val="00374F84"/>
    <w:rsid w:val="00375181"/>
    <w:rsid w:val="003751E8"/>
    <w:rsid w:val="00375508"/>
    <w:rsid w:val="00375756"/>
    <w:rsid w:val="0037575D"/>
    <w:rsid w:val="003759FD"/>
    <w:rsid w:val="00375BB9"/>
    <w:rsid w:val="00375C42"/>
    <w:rsid w:val="00375C45"/>
    <w:rsid w:val="00376417"/>
    <w:rsid w:val="00376530"/>
    <w:rsid w:val="00376753"/>
    <w:rsid w:val="00376928"/>
    <w:rsid w:val="00377004"/>
    <w:rsid w:val="003770A0"/>
    <w:rsid w:val="003775EB"/>
    <w:rsid w:val="00377B6D"/>
    <w:rsid w:val="00377BF7"/>
    <w:rsid w:val="00380B03"/>
    <w:rsid w:val="00380EAC"/>
    <w:rsid w:val="00380EB8"/>
    <w:rsid w:val="00380EC2"/>
    <w:rsid w:val="00380F26"/>
    <w:rsid w:val="00380F85"/>
    <w:rsid w:val="00380F8B"/>
    <w:rsid w:val="00381291"/>
    <w:rsid w:val="0038129D"/>
    <w:rsid w:val="0038142C"/>
    <w:rsid w:val="00381852"/>
    <w:rsid w:val="0038190D"/>
    <w:rsid w:val="00381C9F"/>
    <w:rsid w:val="00381D5B"/>
    <w:rsid w:val="00382066"/>
    <w:rsid w:val="00382302"/>
    <w:rsid w:val="003824BF"/>
    <w:rsid w:val="003826AA"/>
    <w:rsid w:val="00382908"/>
    <w:rsid w:val="003829DA"/>
    <w:rsid w:val="00382A1A"/>
    <w:rsid w:val="00382C47"/>
    <w:rsid w:val="00382F88"/>
    <w:rsid w:val="00382FF5"/>
    <w:rsid w:val="003834DB"/>
    <w:rsid w:val="003835A3"/>
    <w:rsid w:val="003837AE"/>
    <w:rsid w:val="00383B7D"/>
    <w:rsid w:val="00383E1B"/>
    <w:rsid w:val="0038407F"/>
    <w:rsid w:val="003840D5"/>
    <w:rsid w:val="0038420E"/>
    <w:rsid w:val="00384675"/>
    <w:rsid w:val="00384ACD"/>
    <w:rsid w:val="00384BCC"/>
    <w:rsid w:val="00384CE8"/>
    <w:rsid w:val="00385CDA"/>
    <w:rsid w:val="00385E6E"/>
    <w:rsid w:val="003863E7"/>
    <w:rsid w:val="00386A6B"/>
    <w:rsid w:val="00386D4D"/>
    <w:rsid w:val="00386FD0"/>
    <w:rsid w:val="00387869"/>
    <w:rsid w:val="00387CB9"/>
    <w:rsid w:val="00387CBC"/>
    <w:rsid w:val="00387E21"/>
    <w:rsid w:val="00387F9F"/>
    <w:rsid w:val="003904C4"/>
    <w:rsid w:val="00390A6B"/>
    <w:rsid w:val="00390B18"/>
    <w:rsid w:val="00390BBA"/>
    <w:rsid w:val="00390EBC"/>
    <w:rsid w:val="003910AB"/>
    <w:rsid w:val="00391136"/>
    <w:rsid w:val="003912E0"/>
    <w:rsid w:val="003916A1"/>
    <w:rsid w:val="00391931"/>
    <w:rsid w:val="00391A2B"/>
    <w:rsid w:val="00391B53"/>
    <w:rsid w:val="003921E7"/>
    <w:rsid w:val="003924F0"/>
    <w:rsid w:val="003924FC"/>
    <w:rsid w:val="003926AC"/>
    <w:rsid w:val="003926D2"/>
    <w:rsid w:val="00392A2C"/>
    <w:rsid w:val="00392B77"/>
    <w:rsid w:val="00393270"/>
    <w:rsid w:val="003934A6"/>
    <w:rsid w:val="003934EE"/>
    <w:rsid w:val="00393610"/>
    <w:rsid w:val="003936EE"/>
    <w:rsid w:val="00393C70"/>
    <w:rsid w:val="00393EC0"/>
    <w:rsid w:val="00393ED9"/>
    <w:rsid w:val="00394C09"/>
    <w:rsid w:val="00394D71"/>
    <w:rsid w:val="0039518C"/>
    <w:rsid w:val="0039523D"/>
    <w:rsid w:val="00395412"/>
    <w:rsid w:val="00395A14"/>
    <w:rsid w:val="00395A78"/>
    <w:rsid w:val="00395C2B"/>
    <w:rsid w:val="0039624D"/>
    <w:rsid w:val="00396506"/>
    <w:rsid w:val="00396786"/>
    <w:rsid w:val="00396855"/>
    <w:rsid w:val="00396F97"/>
    <w:rsid w:val="00397064"/>
    <w:rsid w:val="003971AC"/>
    <w:rsid w:val="00397534"/>
    <w:rsid w:val="00397757"/>
    <w:rsid w:val="003979A9"/>
    <w:rsid w:val="00397A01"/>
    <w:rsid w:val="00397B24"/>
    <w:rsid w:val="00397B4F"/>
    <w:rsid w:val="00397CD1"/>
    <w:rsid w:val="00397DE0"/>
    <w:rsid w:val="00397DFA"/>
    <w:rsid w:val="00397EBE"/>
    <w:rsid w:val="003A00F1"/>
    <w:rsid w:val="003A0159"/>
    <w:rsid w:val="003A01A0"/>
    <w:rsid w:val="003A039F"/>
    <w:rsid w:val="003A0468"/>
    <w:rsid w:val="003A0604"/>
    <w:rsid w:val="003A060A"/>
    <w:rsid w:val="003A0BBA"/>
    <w:rsid w:val="003A0F8B"/>
    <w:rsid w:val="003A1294"/>
    <w:rsid w:val="003A1487"/>
    <w:rsid w:val="003A179C"/>
    <w:rsid w:val="003A1C48"/>
    <w:rsid w:val="003A1CCD"/>
    <w:rsid w:val="003A1DBC"/>
    <w:rsid w:val="003A2048"/>
    <w:rsid w:val="003A2163"/>
    <w:rsid w:val="003A2207"/>
    <w:rsid w:val="003A2281"/>
    <w:rsid w:val="003A257A"/>
    <w:rsid w:val="003A26ED"/>
    <w:rsid w:val="003A2888"/>
    <w:rsid w:val="003A29F4"/>
    <w:rsid w:val="003A2D7E"/>
    <w:rsid w:val="003A2D9E"/>
    <w:rsid w:val="003A2DE6"/>
    <w:rsid w:val="003A306D"/>
    <w:rsid w:val="003A3430"/>
    <w:rsid w:val="003A3453"/>
    <w:rsid w:val="003A347F"/>
    <w:rsid w:val="003A35DF"/>
    <w:rsid w:val="003A3832"/>
    <w:rsid w:val="003A3953"/>
    <w:rsid w:val="003A3D97"/>
    <w:rsid w:val="003A45AE"/>
    <w:rsid w:val="003A52BC"/>
    <w:rsid w:val="003A53CA"/>
    <w:rsid w:val="003A5ACA"/>
    <w:rsid w:val="003A5B14"/>
    <w:rsid w:val="003A60F0"/>
    <w:rsid w:val="003A61B0"/>
    <w:rsid w:val="003A63DB"/>
    <w:rsid w:val="003A6929"/>
    <w:rsid w:val="003A69D7"/>
    <w:rsid w:val="003A71B4"/>
    <w:rsid w:val="003A75C5"/>
    <w:rsid w:val="003A7739"/>
    <w:rsid w:val="003A792D"/>
    <w:rsid w:val="003B02C8"/>
    <w:rsid w:val="003B084C"/>
    <w:rsid w:val="003B08E9"/>
    <w:rsid w:val="003B0A2B"/>
    <w:rsid w:val="003B0C6A"/>
    <w:rsid w:val="003B13A6"/>
    <w:rsid w:val="003B14C1"/>
    <w:rsid w:val="003B1874"/>
    <w:rsid w:val="003B212E"/>
    <w:rsid w:val="003B221F"/>
    <w:rsid w:val="003B22F5"/>
    <w:rsid w:val="003B236C"/>
    <w:rsid w:val="003B2A42"/>
    <w:rsid w:val="003B2CCD"/>
    <w:rsid w:val="003B2F26"/>
    <w:rsid w:val="003B3160"/>
    <w:rsid w:val="003B3440"/>
    <w:rsid w:val="003B3C9E"/>
    <w:rsid w:val="003B41B0"/>
    <w:rsid w:val="003B42FB"/>
    <w:rsid w:val="003B45A7"/>
    <w:rsid w:val="003B464D"/>
    <w:rsid w:val="003B466B"/>
    <w:rsid w:val="003B473A"/>
    <w:rsid w:val="003B4981"/>
    <w:rsid w:val="003B49AB"/>
    <w:rsid w:val="003B4B09"/>
    <w:rsid w:val="003B550D"/>
    <w:rsid w:val="003B5536"/>
    <w:rsid w:val="003B56D6"/>
    <w:rsid w:val="003B576B"/>
    <w:rsid w:val="003B57A6"/>
    <w:rsid w:val="003B59EB"/>
    <w:rsid w:val="003B629D"/>
    <w:rsid w:val="003B65B5"/>
    <w:rsid w:val="003B6ABF"/>
    <w:rsid w:val="003B6C77"/>
    <w:rsid w:val="003B7111"/>
    <w:rsid w:val="003B7272"/>
    <w:rsid w:val="003B7398"/>
    <w:rsid w:val="003B7422"/>
    <w:rsid w:val="003B7463"/>
    <w:rsid w:val="003B7473"/>
    <w:rsid w:val="003B776F"/>
    <w:rsid w:val="003B7A3E"/>
    <w:rsid w:val="003C0399"/>
    <w:rsid w:val="003C065A"/>
    <w:rsid w:val="003C0946"/>
    <w:rsid w:val="003C097D"/>
    <w:rsid w:val="003C09BB"/>
    <w:rsid w:val="003C0BB8"/>
    <w:rsid w:val="003C0D07"/>
    <w:rsid w:val="003C0E25"/>
    <w:rsid w:val="003C15D6"/>
    <w:rsid w:val="003C183A"/>
    <w:rsid w:val="003C18FE"/>
    <w:rsid w:val="003C1997"/>
    <w:rsid w:val="003C1C6B"/>
    <w:rsid w:val="003C1CB7"/>
    <w:rsid w:val="003C2088"/>
    <w:rsid w:val="003C228B"/>
    <w:rsid w:val="003C230F"/>
    <w:rsid w:val="003C240E"/>
    <w:rsid w:val="003C24D7"/>
    <w:rsid w:val="003C2B76"/>
    <w:rsid w:val="003C2B8D"/>
    <w:rsid w:val="003C3012"/>
    <w:rsid w:val="003C319D"/>
    <w:rsid w:val="003C3431"/>
    <w:rsid w:val="003C3739"/>
    <w:rsid w:val="003C38E3"/>
    <w:rsid w:val="003C3B0B"/>
    <w:rsid w:val="003C3B8F"/>
    <w:rsid w:val="003C3BE4"/>
    <w:rsid w:val="003C3D89"/>
    <w:rsid w:val="003C3F26"/>
    <w:rsid w:val="003C3F56"/>
    <w:rsid w:val="003C4076"/>
    <w:rsid w:val="003C41E1"/>
    <w:rsid w:val="003C429D"/>
    <w:rsid w:val="003C43EF"/>
    <w:rsid w:val="003C46B5"/>
    <w:rsid w:val="003C494F"/>
    <w:rsid w:val="003C4D0A"/>
    <w:rsid w:val="003C4DC4"/>
    <w:rsid w:val="003C4DD5"/>
    <w:rsid w:val="003C4DDD"/>
    <w:rsid w:val="003C4F97"/>
    <w:rsid w:val="003C4FA9"/>
    <w:rsid w:val="003C51E9"/>
    <w:rsid w:val="003C5330"/>
    <w:rsid w:val="003C53EC"/>
    <w:rsid w:val="003C54C2"/>
    <w:rsid w:val="003C5B5B"/>
    <w:rsid w:val="003C5EC4"/>
    <w:rsid w:val="003C6012"/>
    <w:rsid w:val="003C664E"/>
    <w:rsid w:val="003C689B"/>
    <w:rsid w:val="003C6AF8"/>
    <w:rsid w:val="003C6BEA"/>
    <w:rsid w:val="003C6F3E"/>
    <w:rsid w:val="003C723F"/>
    <w:rsid w:val="003C7313"/>
    <w:rsid w:val="003C731D"/>
    <w:rsid w:val="003C76D6"/>
    <w:rsid w:val="003C7824"/>
    <w:rsid w:val="003C7860"/>
    <w:rsid w:val="003C7C87"/>
    <w:rsid w:val="003D01C6"/>
    <w:rsid w:val="003D03E2"/>
    <w:rsid w:val="003D06C8"/>
    <w:rsid w:val="003D0B11"/>
    <w:rsid w:val="003D0E95"/>
    <w:rsid w:val="003D0EB9"/>
    <w:rsid w:val="003D0F7F"/>
    <w:rsid w:val="003D12A2"/>
    <w:rsid w:val="003D1335"/>
    <w:rsid w:val="003D1587"/>
    <w:rsid w:val="003D1710"/>
    <w:rsid w:val="003D1AF7"/>
    <w:rsid w:val="003D1D6D"/>
    <w:rsid w:val="003D1E4C"/>
    <w:rsid w:val="003D22CB"/>
    <w:rsid w:val="003D2335"/>
    <w:rsid w:val="003D2400"/>
    <w:rsid w:val="003D271D"/>
    <w:rsid w:val="003D29EB"/>
    <w:rsid w:val="003D2ACF"/>
    <w:rsid w:val="003D2B41"/>
    <w:rsid w:val="003D2E82"/>
    <w:rsid w:val="003D2F27"/>
    <w:rsid w:val="003D3124"/>
    <w:rsid w:val="003D31A0"/>
    <w:rsid w:val="003D3724"/>
    <w:rsid w:val="003D37CE"/>
    <w:rsid w:val="003D3BC4"/>
    <w:rsid w:val="003D3DEF"/>
    <w:rsid w:val="003D406B"/>
    <w:rsid w:val="003D40F3"/>
    <w:rsid w:val="003D43CF"/>
    <w:rsid w:val="003D475C"/>
    <w:rsid w:val="003D4839"/>
    <w:rsid w:val="003D4867"/>
    <w:rsid w:val="003D4A69"/>
    <w:rsid w:val="003D4DAF"/>
    <w:rsid w:val="003D5070"/>
    <w:rsid w:val="003D510D"/>
    <w:rsid w:val="003D5110"/>
    <w:rsid w:val="003D5227"/>
    <w:rsid w:val="003D54FB"/>
    <w:rsid w:val="003D5827"/>
    <w:rsid w:val="003D59FF"/>
    <w:rsid w:val="003D5A20"/>
    <w:rsid w:val="003D5CFA"/>
    <w:rsid w:val="003D5D9B"/>
    <w:rsid w:val="003D5DD3"/>
    <w:rsid w:val="003D5E35"/>
    <w:rsid w:val="003D654C"/>
    <w:rsid w:val="003D69DD"/>
    <w:rsid w:val="003D6C2E"/>
    <w:rsid w:val="003D6DE6"/>
    <w:rsid w:val="003D7334"/>
    <w:rsid w:val="003D73E1"/>
    <w:rsid w:val="003D7448"/>
    <w:rsid w:val="003D7A34"/>
    <w:rsid w:val="003D7ACA"/>
    <w:rsid w:val="003D7E15"/>
    <w:rsid w:val="003D7EAE"/>
    <w:rsid w:val="003E006F"/>
    <w:rsid w:val="003E0281"/>
    <w:rsid w:val="003E0384"/>
    <w:rsid w:val="003E0494"/>
    <w:rsid w:val="003E0ACD"/>
    <w:rsid w:val="003E0B98"/>
    <w:rsid w:val="003E0BFE"/>
    <w:rsid w:val="003E0C1C"/>
    <w:rsid w:val="003E0F40"/>
    <w:rsid w:val="003E0F9F"/>
    <w:rsid w:val="003E1000"/>
    <w:rsid w:val="003E10B8"/>
    <w:rsid w:val="003E1475"/>
    <w:rsid w:val="003E14F4"/>
    <w:rsid w:val="003E1BB0"/>
    <w:rsid w:val="003E1BFE"/>
    <w:rsid w:val="003E1E97"/>
    <w:rsid w:val="003E25C0"/>
    <w:rsid w:val="003E2660"/>
    <w:rsid w:val="003E2D5B"/>
    <w:rsid w:val="003E2FE0"/>
    <w:rsid w:val="003E30D3"/>
    <w:rsid w:val="003E312D"/>
    <w:rsid w:val="003E3419"/>
    <w:rsid w:val="003E38CF"/>
    <w:rsid w:val="003E39F1"/>
    <w:rsid w:val="003E3ADB"/>
    <w:rsid w:val="003E3ED1"/>
    <w:rsid w:val="003E3FC9"/>
    <w:rsid w:val="003E4222"/>
    <w:rsid w:val="003E437A"/>
    <w:rsid w:val="003E4624"/>
    <w:rsid w:val="003E4E0F"/>
    <w:rsid w:val="003E4ED4"/>
    <w:rsid w:val="003E4FBE"/>
    <w:rsid w:val="003E504A"/>
    <w:rsid w:val="003E5623"/>
    <w:rsid w:val="003E56E8"/>
    <w:rsid w:val="003E5906"/>
    <w:rsid w:val="003E597A"/>
    <w:rsid w:val="003E63E3"/>
    <w:rsid w:val="003E65A6"/>
    <w:rsid w:val="003E6A64"/>
    <w:rsid w:val="003E70BF"/>
    <w:rsid w:val="003E717A"/>
    <w:rsid w:val="003E71D9"/>
    <w:rsid w:val="003E73C0"/>
    <w:rsid w:val="003E76AA"/>
    <w:rsid w:val="003E7870"/>
    <w:rsid w:val="003E79BB"/>
    <w:rsid w:val="003E7B62"/>
    <w:rsid w:val="003E7B6C"/>
    <w:rsid w:val="003F00D2"/>
    <w:rsid w:val="003F0739"/>
    <w:rsid w:val="003F0755"/>
    <w:rsid w:val="003F0883"/>
    <w:rsid w:val="003F0AFB"/>
    <w:rsid w:val="003F0BA8"/>
    <w:rsid w:val="003F16D4"/>
    <w:rsid w:val="003F17B4"/>
    <w:rsid w:val="003F19C6"/>
    <w:rsid w:val="003F1B86"/>
    <w:rsid w:val="003F1BE9"/>
    <w:rsid w:val="003F1D41"/>
    <w:rsid w:val="003F2089"/>
    <w:rsid w:val="003F21D8"/>
    <w:rsid w:val="003F22C9"/>
    <w:rsid w:val="003F23A3"/>
    <w:rsid w:val="003F29B3"/>
    <w:rsid w:val="003F2B41"/>
    <w:rsid w:val="003F2DAE"/>
    <w:rsid w:val="003F314B"/>
    <w:rsid w:val="003F3CD1"/>
    <w:rsid w:val="003F3D13"/>
    <w:rsid w:val="003F3D87"/>
    <w:rsid w:val="003F3FFC"/>
    <w:rsid w:val="003F4128"/>
    <w:rsid w:val="003F45E9"/>
    <w:rsid w:val="003F489C"/>
    <w:rsid w:val="003F4BE9"/>
    <w:rsid w:val="003F4CD4"/>
    <w:rsid w:val="003F4D2E"/>
    <w:rsid w:val="003F4E30"/>
    <w:rsid w:val="003F4E3D"/>
    <w:rsid w:val="003F5001"/>
    <w:rsid w:val="003F50D3"/>
    <w:rsid w:val="003F567E"/>
    <w:rsid w:val="003F58EA"/>
    <w:rsid w:val="003F6264"/>
    <w:rsid w:val="003F66BA"/>
    <w:rsid w:val="003F673C"/>
    <w:rsid w:val="003F6828"/>
    <w:rsid w:val="003F6926"/>
    <w:rsid w:val="003F6D78"/>
    <w:rsid w:val="003F6DCB"/>
    <w:rsid w:val="003F6F23"/>
    <w:rsid w:val="003F70B2"/>
    <w:rsid w:val="003F795C"/>
    <w:rsid w:val="003F7AFB"/>
    <w:rsid w:val="003F7BB6"/>
    <w:rsid w:val="003F7D62"/>
    <w:rsid w:val="004002C4"/>
    <w:rsid w:val="0040044F"/>
    <w:rsid w:val="004004FF"/>
    <w:rsid w:val="004005C4"/>
    <w:rsid w:val="004006AC"/>
    <w:rsid w:val="00400917"/>
    <w:rsid w:val="00400A83"/>
    <w:rsid w:val="00400EBA"/>
    <w:rsid w:val="00400F43"/>
    <w:rsid w:val="0040101E"/>
    <w:rsid w:val="00401511"/>
    <w:rsid w:val="0040161B"/>
    <w:rsid w:val="00401972"/>
    <w:rsid w:val="00401B4E"/>
    <w:rsid w:val="00401C05"/>
    <w:rsid w:val="00401E5C"/>
    <w:rsid w:val="00402774"/>
    <w:rsid w:val="004032A6"/>
    <w:rsid w:val="004032F4"/>
    <w:rsid w:val="004033FC"/>
    <w:rsid w:val="004034D0"/>
    <w:rsid w:val="00403574"/>
    <w:rsid w:val="004036F0"/>
    <w:rsid w:val="00403D2F"/>
    <w:rsid w:val="0040433F"/>
    <w:rsid w:val="00404371"/>
    <w:rsid w:val="004048D0"/>
    <w:rsid w:val="00404A17"/>
    <w:rsid w:val="00404BFB"/>
    <w:rsid w:val="00405433"/>
    <w:rsid w:val="004057C0"/>
    <w:rsid w:val="00405CBC"/>
    <w:rsid w:val="00405E1D"/>
    <w:rsid w:val="00405EDF"/>
    <w:rsid w:val="00405FB1"/>
    <w:rsid w:val="0040605D"/>
    <w:rsid w:val="0040680E"/>
    <w:rsid w:val="004069A9"/>
    <w:rsid w:val="00406C03"/>
    <w:rsid w:val="00406C79"/>
    <w:rsid w:val="00406D34"/>
    <w:rsid w:val="004071E0"/>
    <w:rsid w:val="0040721F"/>
    <w:rsid w:val="00407343"/>
    <w:rsid w:val="00407513"/>
    <w:rsid w:val="00407B9D"/>
    <w:rsid w:val="004101A5"/>
    <w:rsid w:val="00410459"/>
    <w:rsid w:val="0041056B"/>
    <w:rsid w:val="0041095C"/>
    <w:rsid w:val="00410CB0"/>
    <w:rsid w:val="00410D30"/>
    <w:rsid w:val="0041114E"/>
    <w:rsid w:val="004117B3"/>
    <w:rsid w:val="00411936"/>
    <w:rsid w:val="00411BF2"/>
    <w:rsid w:val="00411DEE"/>
    <w:rsid w:val="00411F65"/>
    <w:rsid w:val="00412247"/>
    <w:rsid w:val="004122D7"/>
    <w:rsid w:val="00412547"/>
    <w:rsid w:val="004126FA"/>
    <w:rsid w:val="0041297A"/>
    <w:rsid w:val="00412D90"/>
    <w:rsid w:val="00412E31"/>
    <w:rsid w:val="00413036"/>
    <w:rsid w:val="0041306E"/>
    <w:rsid w:val="004130D8"/>
    <w:rsid w:val="00413121"/>
    <w:rsid w:val="004131BB"/>
    <w:rsid w:val="004133D1"/>
    <w:rsid w:val="00413B22"/>
    <w:rsid w:val="00413CCD"/>
    <w:rsid w:val="00413D97"/>
    <w:rsid w:val="00413E1F"/>
    <w:rsid w:val="00414102"/>
    <w:rsid w:val="0041434A"/>
    <w:rsid w:val="004143E8"/>
    <w:rsid w:val="004145BE"/>
    <w:rsid w:val="004146F9"/>
    <w:rsid w:val="00414C4A"/>
    <w:rsid w:val="0041508B"/>
    <w:rsid w:val="0041522C"/>
    <w:rsid w:val="00415BF5"/>
    <w:rsid w:val="00415D5E"/>
    <w:rsid w:val="004161DA"/>
    <w:rsid w:val="00416314"/>
    <w:rsid w:val="00416538"/>
    <w:rsid w:val="004166EC"/>
    <w:rsid w:val="00416B67"/>
    <w:rsid w:val="00417220"/>
    <w:rsid w:val="004172DB"/>
    <w:rsid w:val="00417894"/>
    <w:rsid w:val="00417B35"/>
    <w:rsid w:val="00417CBB"/>
    <w:rsid w:val="00417EB9"/>
    <w:rsid w:val="00417FC4"/>
    <w:rsid w:val="00420133"/>
    <w:rsid w:val="004204AC"/>
    <w:rsid w:val="004204EA"/>
    <w:rsid w:val="0042056C"/>
    <w:rsid w:val="004211FB"/>
    <w:rsid w:val="00421346"/>
    <w:rsid w:val="00421428"/>
    <w:rsid w:val="004215F1"/>
    <w:rsid w:val="0042165E"/>
    <w:rsid w:val="00421CDE"/>
    <w:rsid w:val="00422323"/>
    <w:rsid w:val="00422590"/>
    <w:rsid w:val="00422639"/>
    <w:rsid w:val="00422801"/>
    <w:rsid w:val="004229BC"/>
    <w:rsid w:val="00422C3C"/>
    <w:rsid w:val="00422D00"/>
    <w:rsid w:val="0042300E"/>
    <w:rsid w:val="004230C3"/>
    <w:rsid w:val="004232BB"/>
    <w:rsid w:val="00423527"/>
    <w:rsid w:val="00423C50"/>
    <w:rsid w:val="00423D87"/>
    <w:rsid w:val="00424077"/>
    <w:rsid w:val="00424920"/>
    <w:rsid w:val="00424AC6"/>
    <w:rsid w:val="00424B75"/>
    <w:rsid w:val="00424CFA"/>
    <w:rsid w:val="00425081"/>
    <w:rsid w:val="0042513F"/>
    <w:rsid w:val="0042595D"/>
    <w:rsid w:val="004264CC"/>
    <w:rsid w:val="00426689"/>
    <w:rsid w:val="00426827"/>
    <w:rsid w:val="0042684F"/>
    <w:rsid w:val="00426D90"/>
    <w:rsid w:val="00426EE0"/>
    <w:rsid w:val="0042721E"/>
    <w:rsid w:val="0042738C"/>
    <w:rsid w:val="00427397"/>
    <w:rsid w:val="004273CB"/>
    <w:rsid w:val="00427DE5"/>
    <w:rsid w:val="00430390"/>
    <w:rsid w:val="00430451"/>
    <w:rsid w:val="00430704"/>
    <w:rsid w:val="00430932"/>
    <w:rsid w:val="0043098F"/>
    <w:rsid w:val="004309E3"/>
    <w:rsid w:val="00430A5F"/>
    <w:rsid w:val="00430F11"/>
    <w:rsid w:val="00430F89"/>
    <w:rsid w:val="00431717"/>
    <w:rsid w:val="00431856"/>
    <w:rsid w:val="00431A61"/>
    <w:rsid w:val="00431AFA"/>
    <w:rsid w:val="00431BCE"/>
    <w:rsid w:val="00431C51"/>
    <w:rsid w:val="00431CAE"/>
    <w:rsid w:val="00432133"/>
    <w:rsid w:val="0043220E"/>
    <w:rsid w:val="00432226"/>
    <w:rsid w:val="00432230"/>
    <w:rsid w:val="00432404"/>
    <w:rsid w:val="004327CE"/>
    <w:rsid w:val="00432860"/>
    <w:rsid w:val="00432C01"/>
    <w:rsid w:val="00432C5D"/>
    <w:rsid w:val="00432CCA"/>
    <w:rsid w:val="00432D83"/>
    <w:rsid w:val="00432F7F"/>
    <w:rsid w:val="00433120"/>
    <w:rsid w:val="004332C0"/>
    <w:rsid w:val="00433382"/>
    <w:rsid w:val="004334D4"/>
    <w:rsid w:val="00433CD4"/>
    <w:rsid w:val="00434077"/>
    <w:rsid w:val="004340DE"/>
    <w:rsid w:val="004344A0"/>
    <w:rsid w:val="00434917"/>
    <w:rsid w:val="00434D8A"/>
    <w:rsid w:val="00434DE7"/>
    <w:rsid w:val="00435053"/>
    <w:rsid w:val="00435570"/>
    <w:rsid w:val="00435669"/>
    <w:rsid w:val="00435710"/>
    <w:rsid w:val="00435C30"/>
    <w:rsid w:val="0043612F"/>
    <w:rsid w:val="00436C42"/>
    <w:rsid w:val="00436D69"/>
    <w:rsid w:val="00436D7E"/>
    <w:rsid w:val="0043714B"/>
    <w:rsid w:val="004373F5"/>
    <w:rsid w:val="00437541"/>
    <w:rsid w:val="004376EF"/>
    <w:rsid w:val="0043772F"/>
    <w:rsid w:val="00437A05"/>
    <w:rsid w:val="00437E7A"/>
    <w:rsid w:val="00440242"/>
    <w:rsid w:val="004405C4"/>
    <w:rsid w:val="0044076F"/>
    <w:rsid w:val="00440780"/>
    <w:rsid w:val="00440F0A"/>
    <w:rsid w:val="00440F0D"/>
    <w:rsid w:val="0044170D"/>
    <w:rsid w:val="00441D85"/>
    <w:rsid w:val="00441FF2"/>
    <w:rsid w:val="00442110"/>
    <w:rsid w:val="0044212C"/>
    <w:rsid w:val="00442255"/>
    <w:rsid w:val="00442760"/>
    <w:rsid w:val="00442900"/>
    <w:rsid w:val="00442D9E"/>
    <w:rsid w:val="00442FB7"/>
    <w:rsid w:val="004430AB"/>
    <w:rsid w:val="00443936"/>
    <w:rsid w:val="00443B8A"/>
    <w:rsid w:val="00443CB7"/>
    <w:rsid w:val="00443D8A"/>
    <w:rsid w:val="0044408B"/>
    <w:rsid w:val="004442E2"/>
    <w:rsid w:val="0044436D"/>
    <w:rsid w:val="0044455A"/>
    <w:rsid w:val="0044496B"/>
    <w:rsid w:val="00444DC9"/>
    <w:rsid w:val="00444DFE"/>
    <w:rsid w:val="00444F0F"/>
    <w:rsid w:val="00444F1E"/>
    <w:rsid w:val="0044517E"/>
    <w:rsid w:val="004451A4"/>
    <w:rsid w:val="00445225"/>
    <w:rsid w:val="004456AE"/>
    <w:rsid w:val="0044596D"/>
    <w:rsid w:val="00445AEC"/>
    <w:rsid w:val="00445D4B"/>
    <w:rsid w:val="00445E64"/>
    <w:rsid w:val="004465BC"/>
    <w:rsid w:val="0044661A"/>
    <w:rsid w:val="0044699B"/>
    <w:rsid w:val="00446BEB"/>
    <w:rsid w:val="00446C7F"/>
    <w:rsid w:val="00446E0F"/>
    <w:rsid w:val="00446E4A"/>
    <w:rsid w:val="0044719E"/>
    <w:rsid w:val="004471DA"/>
    <w:rsid w:val="00447609"/>
    <w:rsid w:val="0044771E"/>
    <w:rsid w:val="00447CF0"/>
    <w:rsid w:val="00447FE7"/>
    <w:rsid w:val="00450488"/>
    <w:rsid w:val="004506FA"/>
    <w:rsid w:val="00450B80"/>
    <w:rsid w:val="00450E68"/>
    <w:rsid w:val="00450EE6"/>
    <w:rsid w:val="004510AD"/>
    <w:rsid w:val="004512B4"/>
    <w:rsid w:val="00451677"/>
    <w:rsid w:val="00451714"/>
    <w:rsid w:val="004517A7"/>
    <w:rsid w:val="00451947"/>
    <w:rsid w:val="00451A98"/>
    <w:rsid w:val="00452413"/>
    <w:rsid w:val="0045248F"/>
    <w:rsid w:val="00452A78"/>
    <w:rsid w:val="00452AE6"/>
    <w:rsid w:val="00452CA9"/>
    <w:rsid w:val="00452F22"/>
    <w:rsid w:val="004534F5"/>
    <w:rsid w:val="00453901"/>
    <w:rsid w:val="00453FB1"/>
    <w:rsid w:val="00453FCF"/>
    <w:rsid w:val="00454033"/>
    <w:rsid w:val="0045482D"/>
    <w:rsid w:val="00454DA5"/>
    <w:rsid w:val="004551B8"/>
    <w:rsid w:val="004551C7"/>
    <w:rsid w:val="0045521E"/>
    <w:rsid w:val="00455305"/>
    <w:rsid w:val="004553B4"/>
    <w:rsid w:val="004554DE"/>
    <w:rsid w:val="00455595"/>
    <w:rsid w:val="004555CC"/>
    <w:rsid w:val="004555D9"/>
    <w:rsid w:val="0045577B"/>
    <w:rsid w:val="00455A5E"/>
    <w:rsid w:val="00455AED"/>
    <w:rsid w:val="004563DE"/>
    <w:rsid w:val="00456709"/>
    <w:rsid w:val="004569D4"/>
    <w:rsid w:val="00456E78"/>
    <w:rsid w:val="004572CC"/>
    <w:rsid w:val="004573B7"/>
    <w:rsid w:val="0045752D"/>
    <w:rsid w:val="00457548"/>
    <w:rsid w:val="0045775B"/>
    <w:rsid w:val="00457D39"/>
    <w:rsid w:val="00457D66"/>
    <w:rsid w:val="004602FD"/>
    <w:rsid w:val="00460301"/>
    <w:rsid w:val="00460717"/>
    <w:rsid w:val="0046079F"/>
    <w:rsid w:val="0046080E"/>
    <w:rsid w:val="00460840"/>
    <w:rsid w:val="00460C7F"/>
    <w:rsid w:val="00460CED"/>
    <w:rsid w:val="00460D45"/>
    <w:rsid w:val="00460DFD"/>
    <w:rsid w:val="00461474"/>
    <w:rsid w:val="004614E8"/>
    <w:rsid w:val="0046182E"/>
    <w:rsid w:val="00461C1C"/>
    <w:rsid w:val="00461E92"/>
    <w:rsid w:val="00462365"/>
    <w:rsid w:val="0046258B"/>
    <w:rsid w:val="00462765"/>
    <w:rsid w:val="00462ADE"/>
    <w:rsid w:val="00462FAF"/>
    <w:rsid w:val="00463087"/>
    <w:rsid w:val="004630A1"/>
    <w:rsid w:val="00463257"/>
    <w:rsid w:val="004633BF"/>
    <w:rsid w:val="004636CC"/>
    <w:rsid w:val="004638CE"/>
    <w:rsid w:val="004638F1"/>
    <w:rsid w:val="00463D92"/>
    <w:rsid w:val="00463E30"/>
    <w:rsid w:val="00463EA8"/>
    <w:rsid w:val="00463F5B"/>
    <w:rsid w:val="00463FF6"/>
    <w:rsid w:val="004645E8"/>
    <w:rsid w:val="00464DC8"/>
    <w:rsid w:val="00464DD0"/>
    <w:rsid w:val="00464FCF"/>
    <w:rsid w:val="00464FDF"/>
    <w:rsid w:val="0046532B"/>
    <w:rsid w:val="004654F2"/>
    <w:rsid w:val="00465569"/>
    <w:rsid w:val="004655A5"/>
    <w:rsid w:val="00465688"/>
    <w:rsid w:val="00465704"/>
    <w:rsid w:val="004659ED"/>
    <w:rsid w:val="00465C32"/>
    <w:rsid w:val="00465C57"/>
    <w:rsid w:val="00465D0E"/>
    <w:rsid w:val="00466216"/>
    <w:rsid w:val="004663B3"/>
    <w:rsid w:val="004663B8"/>
    <w:rsid w:val="00466626"/>
    <w:rsid w:val="0046675D"/>
    <w:rsid w:val="00466B39"/>
    <w:rsid w:val="00466D6B"/>
    <w:rsid w:val="00466EC9"/>
    <w:rsid w:val="00467533"/>
    <w:rsid w:val="00467892"/>
    <w:rsid w:val="00467BA2"/>
    <w:rsid w:val="00467D71"/>
    <w:rsid w:val="00467EE7"/>
    <w:rsid w:val="00470286"/>
    <w:rsid w:val="00470816"/>
    <w:rsid w:val="00470B73"/>
    <w:rsid w:val="00470C74"/>
    <w:rsid w:val="00470E97"/>
    <w:rsid w:val="00470E9B"/>
    <w:rsid w:val="00470ED9"/>
    <w:rsid w:val="004711D4"/>
    <w:rsid w:val="0047143A"/>
    <w:rsid w:val="00471540"/>
    <w:rsid w:val="004715EE"/>
    <w:rsid w:val="004719D9"/>
    <w:rsid w:val="00471C21"/>
    <w:rsid w:val="00471C6D"/>
    <w:rsid w:val="00471DC3"/>
    <w:rsid w:val="00471EB0"/>
    <w:rsid w:val="00472092"/>
    <w:rsid w:val="004724F0"/>
    <w:rsid w:val="00472666"/>
    <w:rsid w:val="004727EC"/>
    <w:rsid w:val="00472907"/>
    <w:rsid w:val="00472C16"/>
    <w:rsid w:val="00472DE9"/>
    <w:rsid w:val="004732B6"/>
    <w:rsid w:val="00473434"/>
    <w:rsid w:val="0047348A"/>
    <w:rsid w:val="00473799"/>
    <w:rsid w:val="00473820"/>
    <w:rsid w:val="00473FC0"/>
    <w:rsid w:val="00474207"/>
    <w:rsid w:val="004742A1"/>
    <w:rsid w:val="0047458C"/>
    <w:rsid w:val="004749B3"/>
    <w:rsid w:val="00474DA9"/>
    <w:rsid w:val="00474EA7"/>
    <w:rsid w:val="00475238"/>
    <w:rsid w:val="0047527D"/>
    <w:rsid w:val="00475C7E"/>
    <w:rsid w:val="00475D72"/>
    <w:rsid w:val="00476635"/>
    <w:rsid w:val="0047677D"/>
    <w:rsid w:val="00476939"/>
    <w:rsid w:val="00476A42"/>
    <w:rsid w:val="00476B64"/>
    <w:rsid w:val="00476D2B"/>
    <w:rsid w:val="00476F2B"/>
    <w:rsid w:val="00477202"/>
    <w:rsid w:val="004773A5"/>
    <w:rsid w:val="00477616"/>
    <w:rsid w:val="00477929"/>
    <w:rsid w:val="0047793E"/>
    <w:rsid w:val="00477C0F"/>
    <w:rsid w:val="00477DB0"/>
    <w:rsid w:val="00477E75"/>
    <w:rsid w:val="00480075"/>
    <w:rsid w:val="00480087"/>
    <w:rsid w:val="0048036B"/>
    <w:rsid w:val="00480606"/>
    <w:rsid w:val="004809EE"/>
    <w:rsid w:val="00480A39"/>
    <w:rsid w:val="00480B55"/>
    <w:rsid w:val="00480C76"/>
    <w:rsid w:val="00480EE7"/>
    <w:rsid w:val="004814E6"/>
    <w:rsid w:val="004816EE"/>
    <w:rsid w:val="00481C3A"/>
    <w:rsid w:val="00481DA4"/>
    <w:rsid w:val="00481EE1"/>
    <w:rsid w:val="0048222B"/>
    <w:rsid w:val="00482BFD"/>
    <w:rsid w:val="004832FF"/>
    <w:rsid w:val="0048357E"/>
    <w:rsid w:val="00483779"/>
    <w:rsid w:val="0048391F"/>
    <w:rsid w:val="00483B06"/>
    <w:rsid w:val="004841DC"/>
    <w:rsid w:val="004842B7"/>
    <w:rsid w:val="00485A7C"/>
    <w:rsid w:val="00485A9E"/>
    <w:rsid w:val="00485B91"/>
    <w:rsid w:val="00485FC3"/>
    <w:rsid w:val="004860D0"/>
    <w:rsid w:val="004860D8"/>
    <w:rsid w:val="00486703"/>
    <w:rsid w:val="00486AB9"/>
    <w:rsid w:val="00487263"/>
    <w:rsid w:val="004873D9"/>
    <w:rsid w:val="00487A49"/>
    <w:rsid w:val="00487E4B"/>
    <w:rsid w:val="00487ED3"/>
    <w:rsid w:val="00487F5F"/>
    <w:rsid w:val="00490069"/>
    <w:rsid w:val="004902B0"/>
    <w:rsid w:val="004903CA"/>
    <w:rsid w:val="004908FA"/>
    <w:rsid w:val="00490A54"/>
    <w:rsid w:val="00490F45"/>
    <w:rsid w:val="00491A0D"/>
    <w:rsid w:val="00491FF0"/>
    <w:rsid w:val="00492238"/>
    <w:rsid w:val="0049242E"/>
    <w:rsid w:val="004924E8"/>
    <w:rsid w:val="0049282A"/>
    <w:rsid w:val="00492A0B"/>
    <w:rsid w:val="00492A50"/>
    <w:rsid w:val="00492C31"/>
    <w:rsid w:val="00492CB2"/>
    <w:rsid w:val="00492CB7"/>
    <w:rsid w:val="00492E48"/>
    <w:rsid w:val="00492EFA"/>
    <w:rsid w:val="0049329E"/>
    <w:rsid w:val="004932FC"/>
    <w:rsid w:val="004933C2"/>
    <w:rsid w:val="00493677"/>
    <w:rsid w:val="0049394F"/>
    <w:rsid w:val="00493B27"/>
    <w:rsid w:val="00493E7B"/>
    <w:rsid w:val="00493E86"/>
    <w:rsid w:val="00493E8F"/>
    <w:rsid w:val="00493F58"/>
    <w:rsid w:val="00494130"/>
    <w:rsid w:val="00494644"/>
    <w:rsid w:val="00494A16"/>
    <w:rsid w:val="00494A96"/>
    <w:rsid w:val="00494AE3"/>
    <w:rsid w:val="00494AFC"/>
    <w:rsid w:val="00494C94"/>
    <w:rsid w:val="00494F47"/>
    <w:rsid w:val="00495000"/>
    <w:rsid w:val="004956C3"/>
    <w:rsid w:val="004956F2"/>
    <w:rsid w:val="00495755"/>
    <w:rsid w:val="004958D5"/>
    <w:rsid w:val="00495B74"/>
    <w:rsid w:val="004964E8"/>
    <w:rsid w:val="0049661B"/>
    <w:rsid w:val="00496623"/>
    <w:rsid w:val="00496B0B"/>
    <w:rsid w:val="004974C6"/>
    <w:rsid w:val="00497816"/>
    <w:rsid w:val="00497A13"/>
    <w:rsid w:val="00497AC4"/>
    <w:rsid w:val="00497E78"/>
    <w:rsid w:val="004A000A"/>
    <w:rsid w:val="004A0407"/>
    <w:rsid w:val="004A0897"/>
    <w:rsid w:val="004A0BA3"/>
    <w:rsid w:val="004A0DF9"/>
    <w:rsid w:val="004A0ED9"/>
    <w:rsid w:val="004A0FCD"/>
    <w:rsid w:val="004A1317"/>
    <w:rsid w:val="004A1642"/>
    <w:rsid w:val="004A1765"/>
    <w:rsid w:val="004A1A18"/>
    <w:rsid w:val="004A1D3A"/>
    <w:rsid w:val="004A2027"/>
    <w:rsid w:val="004A22ED"/>
    <w:rsid w:val="004A2D04"/>
    <w:rsid w:val="004A337E"/>
    <w:rsid w:val="004A3419"/>
    <w:rsid w:val="004A3A76"/>
    <w:rsid w:val="004A3B35"/>
    <w:rsid w:val="004A3D8C"/>
    <w:rsid w:val="004A3FFD"/>
    <w:rsid w:val="004A41CA"/>
    <w:rsid w:val="004A47FE"/>
    <w:rsid w:val="004A4C19"/>
    <w:rsid w:val="004A4C37"/>
    <w:rsid w:val="004A4F43"/>
    <w:rsid w:val="004A54DA"/>
    <w:rsid w:val="004A5640"/>
    <w:rsid w:val="004A5FBD"/>
    <w:rsid w:val="004A60D8"/>
    <w:rsid w:val="004A619C"/>
    <w:rsid w:val="004A637A"/>
    <w:rsid w:val="004A66CD"/>
    <w:rsid w:val="004A68F4"/>
    <w:rsid w:val="004A6A3F"/>
    <w:rsid w:val="004A6D62"/>
    <w:rsid w:val="004A6DDB"/>
    <w:rsid w:val="004A6ECF"/>
    <w:rsid w:val="004A709C"/>
    <w:rsid w:val="004A71F6"/>
    <w:rsid w:val="004A746A"/>
    <w:rsid w:val="004A7514"/>
    <w:rsid w:val="004A7B60"/>
    <w:rsid w:val="004B0693"/>
    <w:rsid w:val="004B06A5"/>
    <w:rsid w:val="004B06B6"/>
    <w:rsid w:val="004B071E"/>
    <w:rsid w:val="004B0755"/>
    <w:rsid w:val="004B079A"/>
    <w:rsid w:val="004B0A7D"/>
    <w:rsid w:val="004B0BB4"/>
    <w:rsid w:val="004B0E58"/>
    <w:rsid w:val="004B0EAD"/>
    <w:rsid w:val="004B0EAE"/>
    <w:rsid w:val="004B0F80"/>
    <w:rsid w:val="004B0FEB"/>
    <w:rsid w:val="004B1093"/>
    <w:rsid w:val="004B1323"/>
    <w:rsid w:val="004B1489"/>
    <w:rsid w:val="004B14AE"/>
    <w:rsid w:val="004B172D"/>
    <w:rsid w:val="004B18FE"/>
    <w:rsid w:val="004B24F7"/>
    <w:rsid w:val="004B24FF"/>
    <w:rsid w:val="004B2758"/>
    <w:rsid w:val="004B2759"/>
    <w:rsid w:val="004B2CCB"/>
    <w:rsid w:val="004B32FB"/>
    <w:rsid w:val="004B3AAC"/>
    <w:rsid w:val="004B3CAF"/>
    <w:rsid w:val="004B3D3A"/>
    <w:rsid w:val="004B3EF6"/>
    <w:rsid w:val="004B3FAD"/>
    <w:rsid w:val="004B40A9"/>
    <w:rsid w:val="004B439D"/>
    <w:rsid w:val="004B4436"/>
    <w:rsid w:val="004B4463"/>
    <w:rsid w:val="004B44E2"/>
    <w:rsid w:val="004B45D9"/>
    <w:rsid w:val="004B4811"/>
    <w:rsid w:val="004B4869"/>
    <w:rsid w:val="004B4C4A"/>
    <w:rsid w:val="004B51D8"/>
    <w:rsid w:val="004B51E1"/>
    <w:rsid w:val="004B546E"/>
    <w:rsid w:val="004B54D2"/>
    <w:rsid w:val="004B58C9"/>
    <w:rsid w:val="004B5920"/>
    <w:rsid w:val="004B5B9B"/>
    <w:rsid w:val="004B5CB5"/>
    <w:rsid w:val="004B610B"/>
    <w:rsid w:val="004B6191"/>
    <w:rsid w:val="004B6252"/>
    <w:rsid w:val="004B6409"/>
    <w:rsid w:val="004B64D2"/>
    <w:rsid w:val="004B67AB"/>
    <w:rsid w:val="004B6AF3"/>
    <w:rsid w:val="004B6F01"/>
    <w:rsid w:val="004B70F8"/>
    <w:rsid w:val="004B722B"/>
    <w:rsid w:val="004B722C"/>
    <w:rsid w:val="004B72B1"/>
    <w:rsid w:val="004B7353"/>
    <w:rsid w:val="004B7DB5"/>
    <w:rsid w:val="004B7E2A"/>
    <w:rsid w:val="004B7FA7"/>
    <w:rsid w:val="004C0339"/>
    <w:rsid w:val="004C05BE"/>
    <w:rsid w:val="004C0700"/>
    <w:rsid w:val="004C0791"/>
    <w:rsid w:val="004C0BB1"/>
    <w:rsid w:val="004C0C8E"/>
    <w:rsid w:val="004C0F73"/>
    <w:rsid w:val="004C101D"/>
    <w:rsid w:val="004C117A"/>
    <w:rsid w:val="004C1411"/>
    <w:rsid w:val="004C1437"/>
    <w:rsid w:val="004C16FE"/>
    <w:rsid w:val="004C1CD9"/>
    <w:rsid w:val="004C1ED6"/>
    <w:rsid w:val="004C218D"/>
    <w:rsid w:val="004C23EB"/>
    <w:rsid w:val="004C2C7A"/>
    <w:rsid w:val="004C2F96"/>
    <w:rsid w:val="004C30F6"/>
    <w:rsid w:val="004C38BC"/>
    <w:rsid w:val="004C3DF0"/>
    <w:rsid w:val="004C3F3C"/>
    <w:rsid w:val="004C3FDA"/>
    <w:rsid w:val="004C43B4"/>
    <w:rsid w:val="004C494A"/>
    <w:rsid w:val="004C4B60"/>
    <w:rsid w:val="004C4BD4"/>
    <w:rsid w:val="004C4C2E"/>
    <w:rsid w:val="004C4F77"/>
    <w:rsid w:val="004C50A6"/>
    <w:rsid w:val="004C52FB"/>
    <w:rsid w:val="004C5435"/>
    <w:rsid w:val="004C5482"/>
    <w:rsid w:val="004C5831"/>
    <w:rsid w:val="004C58DE"/>
    <w:rsid w:val="004C59C3"/>
    <w:rsid w:val="004C5C06"/>
    <w:rsid w:val="004C5C99"/>
    <w:rsid w:val="004C5DCA"/>
    <w:rsid w:val="004C607D"/>
    <w:rsid w:val="004C633E"/>
    <w:rsid w:val="004C63E4"/>
    <w:rsid w:val="004C645E"/>
    <w:rsid w:val="004C691D"/>
    <w:rsid w:val="004C6937"/>
    <w:rsid w:val="004C6AD5"/>
    <w:rsid w:val="004C70A0"/>
    <w:rsid w:val="004C739D"/>
    <w:rsid w:val="004C7699"/>
    <w:rsid w:val="004C77DD"/>
    <w:rsid w:val="004C7DA7"/>
    <w:rsid w:val="004C7E73"/>
    <w:rsid w:val="004C7EBD"/>
    <w:rsid w:val="004C7F17"/>
    <w:rsid w:val="004D02B4"/>
    <w:rsid w:val="004D070D"/>
    <w:rsid w:val="004D091D"/>
    <w:rsid w:val="004D0BB2"/>
    <w:rsid w:val="004D0BE3"/>
    <w:rsid w:val="004D0F76"/>
    <w:rsid w:val="004D12E1"/>
    <w:rsid w:val="004D1357"/>
    <w:rsid w:val="004D1533"/>
    <w:rsid w:val="004D15B4"/>
    <w:rsid w:val="004D165E"/>
    <w:rsid w:val="004D1756"/>
    <w:rsid w:val="004D1A07"/>
    <w:rsid w:val="004D1A52"/>
    <w:rsid w:val="004D1AD9"/>
    <w:rsid w:val="004D1D01"/>
    <w:rsid w:val="004D229D"/>
    <w:rsid w:val="004D22AB"/>
    <w:rsid w:val="004D24CA"/>
    <w:rsid w:val="004D2742"/>
    <w:rsid w:val="004D27A0"/>
    <w:rsid w:val="004D2DAD"/>
    <w:rsid w:val="004D2ED1"/>
    <w:rsid w:val="004D2F0F"/>
    <w:rsid w:val="004D2F83"/>
    <w:rsid w:val="004D32DE"/>
    <w:rsid w:val="004D331B"/>
    <w:rsid w:val="004D36BD"/>
    <w:rsid w:val="004D36EC"/>
    <w:rsid w:val="004D3893"/>
    <w:rsid w:val="004D38D6"/>
    <w:rsid w:val="004D3AAA"/>
    <w:rsid w:val="004D3E7B"/>
    <w:rsid w:val="004D3F7A"/>
    <w:rsid w:val="004D42C8"/>
    <w:rsid w:val="004D42DD"/>
    <w:rsid w:val="004D47FF"/>
    <w:rsid w:val="004D4826"/>
    <w:rsid w:val="004D4996"/>
    <w:rsid w:val="004D4A0F"/>
    <w:rsid w:val="004D4A65"/>
    <w:rsid w:val="004D50FD"/>
    <w:rsid w:val="004D5268"/>
    <w:rsid w:val="004D56AC"/>
    <w:rsid w:val="004D5B82"/>
    <w:rsid w:val="004D5D66"/>
    <w:rsid w:val="004D611A"/>
    <w:rsid w:val="004D61A3"/>
    <w:rsid w:val="004D6246"/>
    <w:rsid w:val="004D629A"/>
    <w:rsid w:val="004D64AF"/>
    <w:rsid w:val="004D6517"/>
    <w:rsid w:val="004D69C9"/>
    <w:rsid w:val="004D6AF4"/>
    <w:rsid w:val="004D6E69"/>
    <w:rsid w:val="004D7117"/>
    <w:rsid w:val="004D74AD"/>
    <w:rsid w:val="004D76F3"/>
    <w:rsid w:val="004D780B"/>
    <w:rsid w:val="004D7B88"/>
    <w:rsid w:val="004D7D09"/>
    <w:rsid w:val="004D7D1F"/>
    <w:rsid w:val="004D7F82"/>
    <w:rsid w:val="004E0010"/>
    <w:rsid w:val="004E0723"/>
    <w:rsid w:val="004E0B16"/>
    <w:rsid w:val="004E0EF6"/>
    <w:rsid w:val="004E1036"/>
    <w:rsid w:val="004E1065"/>
    <w:rsid w:val="004E10DB"/>
    <w:rsid w:val="004E1435"/>
    <w:rsid w:val="004E1534"/>
    <w:rsid w:val="004E1862"/>
    <w:rsid w:val="004E27C4"/>
    <w:rsid w:val="004E2D81"/>
    <w:rsid w:val="004E3135"/>
    <w:rsid w:val="004E349A"/>
    <w:rsid w:val="004E351F"/>
    <w:rsid w:val="004E3831"/>
    <w:rsid w:val="004E3943"/>
    <w:rsid w:val="004E3E52"/>
    <w:rsid w:val="004E402E"/>
    <w:rsid w:val="004E413F"/>
    <w:rsid w:val="004E460F"/>
    <w:rsid w:val="004E4A9D"/>
    <w:rsid w:val="004E4CBD"/>
    <w:rsid w:val="004E4E9C"/>
    <w:rsid w:val="004E4FE9"/>
    <w:rsid w:val="004E500A"/>
    <w:rsid w:val="004E546C"/>
    <w:rsid w:val="004E58DA"/>
    <w:rsid w:val="004E59FC"/>
    <w:rsid w:val="004E5A45"/>
    <w:rsid w:val="004E5B68"/>
    <w:rsid w:val="004E5CAE"/>
    <w:rsid w:val="004E5E53"/>
    <w:rsid w:val="004E6231"/>
    <w:rsid w:val="004E62FB"/>
    <w:rsid w:val="004E6776"/>
    <w:rsid w:val="004E6E12"/>
    <w:rsid w:val="004E6E99"/>
    <w:rsid w:val="004E703C"/>
    <w:rsid w:val="004E7083"/>
    <w:rsid w:val="004E725B"/>
    <w:rsid w:val="004E73D3"/>
    <w:rsid w:val="004E73F4"/>
    <w:rsid w:val="004E7546"/>
    <w:rsid w:val="004E75FF"/>
    <w:rsid w:val="004E79A9"/>
    <w:rsid w:val="004E7B47"/>
    <w:rsid w:val="004F0088"/>
    <w:rsid w:val="004F0B3F"/>
    <w:rsid w:val="004F0ECD"/>
    <w:rsid w:val="004F1014"/>
    <w:rsid w:val="004F12C8"/>
    <w:rsid w:val="004F1324"/>
    <w:rsid w:val="004F1B1B"/>
    <w:rsid w:val="004F20D2"/>
    <w:rsid w:val="004F2120"/>
    <w:rsid w:val="004F231A"/>
    <w:rsid w:val="004F237F"/>
    <w:rsid w:val="004F283C"/>
    <w:rsid w:val="004F2924"/>
    <w:rsid w:val="004F2A62"/>
    <w:rsid w:val="004F2B62"/>
    <w:rsid w:val="004F2C3B"/>
    <w:rsid w:val="004F2CAE"/>
    <w:rsid w:val="004F2E6F"/>
    <w:rsid w:val="004F3187"/>
    <w:rsid w:val="004F320A"/>
    <w:rsid w:val="004F321A"/>
    <w:rsid w:val="004F3704"/>
    <w:rsid w:val="004F3799"/>
    <w:rsid w:val="004F3A7A"/>
    <w:rsid w:val="004F3AFA"/>
    <w:rsid w:val="004F3B4E"/>
    <w:rsid w:val="004F3C35"/>
    <w:rsid w:val="004F3E7C"/>
    <w:rsid w:val="004F3FB4"/>
    <w:rsid w:val="004F40A7"/>
    <w:rsid w:val="004F411D"/>
    <w:rsid w:val="004F458E"/>
    <w:rsid w:val="004F4A1C"/>
    <w:rsid w:val="004F4BBD"/>
    <w:rsid w:val="004F4D34"/>
    <w:rsid w:val="004F50FE"/>
    <w:rsid w:val="004F5486"/>
    <w:rsid w:val="004F5F56"/>
    <w:rsid w:val="004F6013"/>
    <w:rsid w:val="004F6170"/>
    <w:rsid w:val="004F621E"/>
    <w:rsid w:val="004F62C7"/>
    <w:rsid w:val="004F6672"/>
    <w:rsid w:val="004F66E0"/>
    <w:rsid w:val="004F7042"/>
    <w:rsid w:val="004F71BC"/>
    <w:rsid w:val="004F71D9"/>
    <w:rsid w:val="004F73C2"/>
    <w:rsid w:val="004F7784"/>
    <w:rsid w:val="004F7B51"/>
    <w:rsid w:val="004F7EE1"/>
    <w:rsid w:val="005005BC"/>
    <w:rsid w:val="005005E9"/>
    <w:rsid w:val="00500684"/>
    <w:rsid w:val="005007EE"/>
    <w:rsid w:val="00500C9C"/>
    <w:rsid w:val="00500DD9"/>
    <w:rsid w:val="0050132F"/>
    <w:rsid w:val="00501CB2"/>
    <w:rsid w:val="00502157"/>
    <w:rsid w:val="005026E4"/>
    <w:rsid w:val="005029CA"/>
    <w:rsid w:val="00503007"/>
    <w:rsid w:val="005038E5"/>
    <w:rsid w:val="00503A2E"/>
    <w:rsid w:val="00503FB3"/>
    <w:rsid w:val="00504560"/>
    <w:rsid w:val="0050494E"/>
    <w:rsid w:val="005049F7"/>
    <w:rsid w:val="00504BB2"/>
    <w:rsid w:val="00504F14"/>
    <w:rsid w:val="00505179"/>
    <w:rsid w:val="0050532B"/>
    <w:rsid w:val="0050565D"/>
    <w:rsid w:val="00505874"/>
    <w:rsid w:val="00505B68"/>
    <w:rsid w:val="00505C6B"/>
    <w:rsid w:val="00506024"/>
    <w:rsid w:val="00506058"/>
    <w:rsid w:val="00506149"/>
    <w:rsid w:val="005063AB"/>
    <w:rsid w:val="005063C1"/>
    <w:rsid w:val="0050657C"/>
    <w:rsid w:val="00506F35"/>
    <w:rsid w:val="00506F59"/>
    <w:rsid w:val="00507128"/>
    <w:rsid w:val="005075F6"/>
    <w:rsid w:val="00507F0A"/>
    <w:rsid w:val="00510185"/>
    <w:rsid w:val="0051022D"/>
    <w:rsid w:val="005103FE"/>
    <w:rsid w:val="005106A0"/>
    <w:rsid w:val="00510848"/>
    <w:rsid w:val="00510D64"/>
    <w:rsid w:val="0051102C"/>
    <w:rsid w:val="00511528"/>
    <w:rsid w:val="00511BDA"/>
    <w:rsid w:val="00511BEC"/>
    <w:rsid w:val="00511C52"/>
    <w:rsid w:val="00511FF4"/>
    <w:rsid w:val="0051201E"/>
    <w:rsid w:val="00512426"/>
    <w:rsid w:val="0051257D"/>
    <w:rsid w:val="00512885"/>
    <w:rsid w:val="00512C94"/>
    <w:rsid w:val="00512DF5"/>
    <w:rsid w:val="00513813"/>
    <w:rsid w:val="0051391A"/>
    <w:rsid w:val="00513D15"/>
    <w:rsid w:val="00514117"/>
    <w:rsid w:val="00514280"/>
    <w:rsid w:val="00514291"/>
    <w:rsid w:val="005143C9"/>
    <w:rsid w:val="005144DD"/>
    <w:rsid w:val="005148B4"/>
    <w:rsid w:val="00514993"/>
    <w:rsid w:val="00514EAA"/>
    <w:rsid w:val="00515A5C"/>
    <w:rsid w:val="00515B5F"/>
    <w:rsid w:val="00515C43"/>
    <w:rsid w:val="00515CB7"/>
    <w:rsid w:val="00515CCA"/>
    <w:rsid w:val="00515D1C"/>
    <w:rsid w:val="00515FCD"/>
    <w:rsid w:val="005161C2"/>
    <w:rsid w:val="00516829"/>
    <w:rsid w:val="00516887"/>
    <w:rsid w:val="00516D60"/>
    <w:rsid w:val="00516E74"/>
    <w:rsid w:val="00517142"/>
    <w:rsid w:val="00517440"/>
    <w:rsid w:val="00517516"/>
    <w:rsid w:val="0051775A"/>
    <w:rsid w:val="00517790"/>
    <w:rsid w:val="005178BB"/>
    <w:rsid w:val="00517CC1"/>
    <w:rsid w:val="00520631"/>
    <w:rsid w:val="005209B5"/>
    <w:rsid w:val="00521009"/>
    <w:rsid w:val="00521230"/>
    <w:rsid w:val="005212BC"/>
    <w:rsid w:val="00521349"/>
    <w:rsid w:val="00521952"/>
    <w:rsid w:val="00521E2B"/>
    <w:rsid w:val="005220FE"/>
    <w:rsid w:val="0052232D"/>
    <w:rsid w:val="005225C1"/>
    <w:rsid w:val="005227C9"/>
    <w:rsid w:val="005228D1"/>
    <w:rsid w:val="00522B78"/>
    <w:rsid w:val="005232CF"/>
    <w:rsid w:val="00523A03"/>
    <w:rsid w:val="005241D5"/>
    <w:rsid w:val="0052422D"/>
    <w:rsid w:val="00524529"/>
    <w:rsid w:val="005245D3"/>
    <w:rsid w:val="005248AC"/>
    <w:rsid w:val="00524C07"/>
    <w:rsid w:val="00524CE7"/>
    <w:rsid w:val="00525061"/>
    <w:rsid w:val="005251BE"/>
    <w:rsid w:val="00525570"/>
    <w:rsid w:val="005256B7"/>
    <w:rsid w:val="00525761"/>
    <w:rsid w:val="005257B5"/>
    <w:rsid w:val="005257D5"/>
    <w:rsid w:val="00525BDF"/>
    <w:rsid w:val="005262AA"/>
    <w:rsid w:val="005264E7"/>
    <w:rsid w:val="00526524"/>
    <w:rsid w:val="00526B6C"/>
    <w:rsid w:val="00526D6A"/>
    <w:rsid w:val="00526D99"/>
    <w:rsid w:val="00526EEE"/>
    <w:rsid w:val="00527303"/>
    <w:rsid w:val="005275A1"/>
    <w:rsid w:val="00527700"/>
    <w:rsid w:val="00527983"/>
    <w:rsid w:val="00527B65"/>
    <w:rsid w:val="00527BF3"/>
    <w:rsid w:val="00527F65"/>
    <w:rsid w:val="005301D5"/>
    <w:rsid w:val="00530519"/>
    <w:rsid w:val="005306E5"/>
    <w:rsid w:val="005307DE"/>
    <w:rsid w:val="00530862"/>
    <w:rsid w:val="00530C7B"/>
    <w:rsid w:val="00530E95"/>
    <w:rsid w:val="00530E9C"/>
    <w:rsid w:val="005311E0"/>
    <w:rsid w:val="00531745"/>
    <w:rsid w:val="00531896"/>
    <w:rsid w:val="00531FD4"/>
    <w:rsid w:val="005323F7"/>
    <w:rsid w:val="0053245D"/>
    <w:rsid w:val="005326A2"/>
    <w:rsid w:val="00532738"/>
    <w:rsid w:val="00532806"/>
    <w:rsid w:val="00532C05"/>
    <w:rsid w:val="00532E99"/>
    <w:rsid w:val="00533337"/>
    <w:rsid w:val="005333FF"/>
    <w:rsid w:val="005335BA"/>
    <w:rsid w:val="005336E2"/>
    <w:rsid w:val="00533794"/>
    <w:rsid w:val="0053395D"/>
    <w:rsid w:val="005339BE"/>
    <w:rsid w:val="00533CEA"/>
    <w:rsid w:val="00534303"/>
    <w:rsid w:val="00534306"/>
    <w:rsid w:val="0053448D"/>
    <w:rsid w:val="00534515"/>
    <w:rsid w:val="005348CE"/>
    <w:rsid w:val="005349C4"/>
    <w:rsid w:val="00534C0B"/>
    <w:rsid w:val="00534E1A"/>
    <w:rsid w:val="00534FBA"/>
    <w:rsid w:val="00535165"/>
    <w:rsid w:val="005354DF"/>
    <w:rsid w:val="0053560D"/>
    <w:rsid w:val="00535900"/>
    <w:rsid w:val="00535996"/>
    <w:rsid w:val="00535B30"/>
    <w:rsid w:val="00535C1D"/>
    <w:rsid w:val="00535D8F"/>
    <w:rsid w:val="00535D97"/>
    <w:rsid w:val="00535F88"/>
    <w:rsid w:val="00536315"/>
    <w:rsid w:val="005369CB"/>
    <w:rsid w:val="005369D6"/>
    <w:rsid w:val="00536EFE"/>
    <w:rsid w:val="00537378"/>
    <w:rsid w:val="00537988"/>
    <w:rsid w:val="00537995"/>
    <w:rsid w:val="00537BCF"/>
    <w:rsid w:val="00537D28"/>
    <w:rsid w:val="00537D2B"/>
    <w:rsid w:val="00537FFE"/>
    <w:rsid w:val="00540532"/>
    <w:rsid w:val="00540AD1"/>
    <w:rsid w:val="00540B16"/>
    <w:rsid w:val="00540BB9"/>
    <w:rsid w:val="00540D4F"/>
    <w:rsid w:val="00540F96"/>
    <w:rsid w:val="00540FD0"/>
    <w:rsid w:val="005410FA"/>
    <w:rsid w:val="005411EE"/>
    <w:rsid w:val="005415DC"/>
    <w:rsid w:val="005415E0"/>
    <w:rsid w:val="0054164C"/>
    <w:rsid w:val="00541F1C"/>
    <w:rsid w:val="00542122"/>
    <w:rsid w:val="0054229D"/>
    <w:rsid w:val="00542961"/>
    <w:rsid w:val="00542F1A"/>
    <w:rsid w:val="00543161"/>
    <w:rsid w:val="005433C2"/>
    <w:rsid w:val="0054340E"/>
    <w:rsid w:val="005434D3"/>
    <w:rsid w:val="0054371A"/>
    <w:rsid w:val="005437D0"/>
    <w:rsid w:val="005439FB"/>
    <w:rsid w:val="00543B1A"/>
    <w:rsid w:val="00543B33"/>
    <w:rsid w:val="00543BA9"/>
    <w:rsid w:val="00543C9C"/>
    <w:rsid w:val="0054402C"/>
    <w:rsid w:val="00544268"/>
    <w:rsid w:val="005445C2"/>
    <w:rsid w:val="00544A1E"/>
    <w:rsid w:val="00544BB1"/>
    <w:rsid w:val="00544C14"/>
    <w:rsid w:val="00545107"/>
    <w:rsid w:val="005452F1"/>
    <w:rsid w:val="0054572A"/>
    <w:rsid w:val="005459D7"/>
    <w:rsid w:val="00545EAB"/>
    <w:rsid w:val="00545EC8"/>
    <w:rsid w:val="00545ED0"/>
    <w:rsid w:val="00545F44"/>
    <w:rsid w:val="00546202"/>
    <w:rsid w:val="0054629A"/>
    <w:rsid w:val="005462E5"/>
    <w:rsid w:val="00546300"/>
    <w:rsid w:val="005464E5"/>
    <w:rsid w:val="00546793"/>
    <w:rsid w:val="00546995"/>
    <w:rsid w:val="00546CE6"/>
    <w:rsid w:val="00546F51"/>
    <w:rsid w:val="005470CC"/>
    <w:rsid w:val="005472D4"/>
    <w:rsid w:val="00547401"/>
    <w:rsid w:val="005474C1"/>
    <w:rsid w:val="00547516"/>
    <w:rsid w:val="00547693"/>
    <w:rsid w:val="00547853"/>
    <w:rsid w:val="005478AC"/>
    <w:rsid w:val="00547ABA"/>
    <w:rsid w:val="00547B06"/>
    <w:rsid w:val="00550A0C"/>
    <w:rsid w:val="00550B4C"/>
    <w:rsid w:val="00550D3D"/>
    <w:rsid w:val="00550D69"/>
    <w:rsid w:val="00550EC1"/>
    <w:rsid w:val="005515F9"/>
    <w:rsid w:val="005516D8"/>
    <w:rsid w:val="00551721"/>
    <w:rsid w:val="00551B31"/>
    <w:rsid w:val="00551DAA"/>
    <w:rsid w:val="00551DCF"/>
    <w:rsid w:val="00551E76"/>
    <w:rsid w:val="00552413"/>
    <w:rsid w:val="00552DDB"/>
    <w:rsid w:val="00552F4B"/>
    <w:rsid w:val="00553844"/>
    <w:rsid w:val="00553E5F"/>
    <w:rsid w:val="00553E67"/>
    <w:rsid w:val="00553FF1"/>
    <w:rsid w:val="00554071"/>
    <w:rsid w:val="0055429A"/>
    <w:rsid w:val="00554420"/>
    <w:rsid w:val="005546D2"/>
    <w:rsid w:val="005548EB"/>
    <w:rsid w:val="00554940"/>
    <w:rsid w:val="00554E4E"/>
    <w:rsid w:val="00554F3A"/>
    <w:rsid w:val="00554F44"/>
    <w:rsid w:val="00554F74"/>
    <w:rsid w:val="0055545C"/>
    <w:rsid w:val="0055576F"/>
    <w:rsid w:val="005557BC"/>
    <w:rsid w:val="00555A4E"/>
    <w:rsid w:val="00556062"/>
    <w:rsid w:val="00556155"/>
    <w:rsid w:val="005562CF"/>
    <w:rsid w:val="00556893"/>
    <w:rsid w:val="00556B9E"/>
    <w:rsid w:val="00556E9C"/>
    <w:rsid w:val="005573F6"/>
    <w:rsid w:val="00557491"/>
    <w:rsid w:val="005575FC"/>
    <w:rsid w:val="00557E63"/>
    <w:rsid w:val="00557EBE"/>
    <w:rsid w:val="00557F15"/>
    <w:rsid w:val="00560275"/>
    <w:rsid w:val="00560670"/>
    <w:rsid w:val="0056084C"/>
    <w:rsid w:val="00560B51"/>
    <w:rsid w:val="00560BA9"/>
    <w:rsid w:val="00560C67"/>
    <w:rsid w:val="00560DE4"/>
    <w:rsid w:val="00560E17"/>
    <w:rsid w:val="0056110B"/>
    <w:rsid w:val="00561176"/>
    <w:rsid w:val="00561333"/>
    <w:rsid w:val="005613D5"/>
    <w:rsid w:val="005616DE"/>
    <w:rsid w:val="00561923"/>
    <w:rsid w:val="00561ACF"/>
    <w:rsid w:val="00561B78"/>
    <w:rsid w:val="00561DF5"/>
    <w:rsid w:val="00561E8E"/>
    <w:rsid w:val="0056214D"/>
    <w:rsid w:val="0056215E"/>
    <w:rsid w:val="005621E6"/>
    <w:rsid w:val="0056296B"/>
    <w:rsid w:val="00562AA6"/>
    <w:rsid w:val="00563135"/>
    <w:rsid w:val="005634AF"/>
    <w:rsid w:val="00563680"/>
    <w:rsid w:val="00563791"/>
    <w:rsid w:val="005637FC"/>
    <w:rsid w:val="005638F2"/>
    <w:rsid w:val="00563B4D"/>
    <w:rsid w:val="00563CBD"/>
    <w:rsid w:val="00563D28"/>
    <w:rsid w:val="00563DD2"/>
    <w:rsid w:val="005640BE"/>
    <w:rsid w:val="00564256"/>
    <w:rsid w:val="005643BF"/>
    <w:rsid w:val="00564499"/>
    <w:rsid w:val="00564819"/>
    <w:rsid w:val="00564BF1"/>
    <w:rsid w:val="00564CEE"/>
    <w:rsid w:val="0056507E"/>
    <w:rsid w:val="00565084"/>
    <w:rsid w:val="005651C3"/>
    <w:rsid w:val="005652D5"/>
    <w:rsid w:val="005659F8"/>
    <w:rsid w:val="00565B0F"/>
    <w:rsid w:val="00565BFB"/>
    <w:rsid w:val="00565C8B"/>
    <w:rsid w:val="00565E99"/>
    <w:rsid w:val="00565F85"/>
    <w:rsid w:val="00566194"/>
    <w:rsid w:val="00566276"/>
    <w:rsid w:val="005664A0"/>
    <w:rsid w:val="00566507"/>
    <w:rsid w:val="0056687E"/>
    <w:rsid w:val="00566896"/>
    <w:rsid w:val="005678CD"/>
    <w:rsid w:val="00567C93"/>
    <w:rsid w:val="00567D81"/>
    <w:rsid w:val="0057007B"/>
    <w:rsid w:val="005700C4"/>
    <w:rsid w:val="005705F3"/>
    <w:rsid w:val="00570826"/>
    <w:rsid w:val="00570ABC"/>
    <w:rsid w:val="00570AF9"/>
    <w:rsid w:val="00570DE9"/>
    <w:rsid w:val="00571060"/>
    <w:rsid w:val="00571079"/>
    <w:rsid w:val="005711FF"/>
    <w:rsid w:val="005715F6"/>
    <w:rsid w:val="0057187D"/>
    <w:rsid w:val="00571D8A"/>
    <w:rsid w:val="00571E2F"/>
    <w:rsid w:val="00571E52"/>
    <w:rsid w:val="00571F24"/>
    <w:rsid w:val="00572124"/>
    <w:rsid w:val="00572314"/>
    <w:rsid w:val="00572AAE"/>
    <w:rsid w:val="00572CFC"/>
    <w:rsid w:val="00572DEA"/>
    <w:rsid w:val="00572FF9"/>
    <w:rsid w:val="005730F4"/>
    <w:rsid w:val="005731FD"/>
    <w:rsid w:val="00573AE2"/>
    <w:rsid w:val="00574124"/>
    <w:rsid w:val="005741CA"/>
    <w:rsid w:val="0057464E"/>
    <w:rsid w:val="005749FC"/>
    <w:rsid w:val="00574A3A"/>
    <w:rsid w:val="00574AAE"/>
    <w:rsid w:val="0057502C"/>
    <w:rsid w:val="00575C6A"/>
    <w:rsid w:val="00575D62"/>
    <w:rsid w:val="00575E29"/>
    <w:rsid w:val="00575EB6"/>
    <w:rsid w:val="005761FD"/>
    <w:rsid w:val="0057624B"/>
    <w:rsid w:val="005765D3"/>
    <w:rsid w:val="00576D2E"/>
    <w:rsid w:val="00576E6C"/>
    <w:rsid w:val="00577673"/>
    <w:rsid w:val="005776A6"/>
    <w:rsid w:val="00577E59"/>
    <w:rsid w:val="005804E3"/>
    <w:rsid w:val="00580764"/>
    <w:rsid w:val="005807B4"/>
    <w:rsid w:val="005808AD"/>
    <w:rsid w:val="00580A3A"/>
    <w:rsid w:val="00580AF6"/>
    <w:rsid w:val="00580EB9"/>
    <w:rsid w:val="00580F2E"/>
    <w:rsid w:val="00580FF5"/>
    <w:rsid w:val="005811E8"/>
    <w:rsid w:val="0058136D"/>
    <w:rsid w:val="00581448"/>
    <w:rsid w:val="005814EC"/>
    <w:rsid w:val="00581719"/>
    <w:rsid w:val="0058182F"/>
    <w:rsid w:val="00581852"/>
    <w:rsid w:val="00582301"/>
    <w:rsid w:val="0058254C"/>
    <w:rsid w:val="005825E8"/>
    <w:rsid w:val="005829EC"/>
    <w:rsid w:val="00582B89"/>
    <w:rsid w:val="00582C23"/>
    <w:rsid w:val="00582F1C"/>
    <w:rsid w:val="00583271"/>
    <w:rsid w:val="0058359B"/>
    <w:rsid w:val="00583853"/>
    <w:rsid w:val="00583A88"/>
    <w:rsid w:val="00583C04"/>
    <w:rsid w:val="00584826"/>
    <w:rsid w:val="00584DDE"/>
    <w:rsid w:val="00585044"/>
    <w:rsid w:val="005852B8"/>
    <w:rsid w:val="00585786"/>
    <w:rsid w:val="005859E9"/>
    <w:rsid w:val="00585AFF"/>
    <w:rsid w:val="00586423"/>
    <w:rsid w:val="0058653E"/>
    <w:rsid w:val="005865B7"/>
    <w:rsid w:val="00586628"/>
    <w:rsid w:val="00586645"/>
    <w:rsid w:val="00586788"/>
    <w:rsid w:val="00586793"/>
    <w:rsid w:val="00586984"/>
    <w:rsid w:val="00586A3F"/>
    <w:rsid w:val="00586B16"/>
    <w:rsid w:val="00586ECE"/>
    <w:rsid w:val="0058707A"/>
    <w:rsid w:val="00587856"/>
    <w:rsid w:val="00587AB9"/>
    <w:rsid w:val="00587B0E"/>
    <w:rsid w:val="00587B50"/>
    <w:rsid w:val="00587BD1"/>
    <w:rsid w:val="00587DA4"/>
    <w:rsid w:val="00590056"/>
    <w:rsid w:val="00590076"/>
    <w:rsid w:val="00590296"/>
    <w:rsid w:val="005906A7"/>
    <w:rsid w:val="00590827"/>
    <w:rsid w:val="00591479"/>
    <w:rsid w:val="005914D7"/>
    <w:rsid w:val="00591849"/>
    <w:rsid w:val="00591C33"/>
    <w:rsid w:val="00591C46"/>
    <w:rsid w:val="0059238B"/>
    <w:rsid w:val="00592567"/>
    <w:rsid w:val="00592AD5"/>
    <w:rsid w:val="00592CE4"/>
    <w:rsid w:val="00592E8E"/>
    <w:rsid w:val="00592FAA"/>
    <w:rsid w:val="005933E7"/>
    <w:rsid w:val="005934CF"/>
    <w:rsid w:val="005935BF"/>
    <w:rsid w:val="005937AC"/>
    <w:rsid w:val="00593981"/>
    <w:rsid w:val="00593AC2"/>
    <w:rsid w:val="00593BA8"/>
    <w:rsid w:val="00594121"/>
    <w:rsid w:val="00594196"/>
    <w:rsid w:val="005941FD"/>
    <w:rsid w:val="005942C6"/>
    <w:rsid w:val="005945F8"/>
    <w:rsid w:val="00594673"/>
    <w:rsid w:val="00594736"/>
    <w:rsid w:val="005948E3"/>
    <w:rsid w:val="00594CB4"/>
    <w:rsid w:val="00594CDC"/>
    <w:rsid w:val="00594D40"/>
    <w:rsid w:val="005951A8"/>
    <w:rsid w:val="00595464"/>
    <w:rsid w:val="005956C6"/>
    <w:rsid w:val="005957E7"/>
    <w:rsid w:val="005959A9"/>
    <w:rsid w:val="00595C7D"/>
    <w:rsid w:val="00595D83"/>
    <w:rsid w:val="0059636D"/>
    <w:rsid w:val="0059691B"/>
    <w:rsid w:val="0059699A"/>
    <w:rsid w:val="005969F5"/>
    <w:rsid w:val="00596B2D"/>
    <w:rsid w:val="00596BB7"/>
    <w:rsid w:val="00596DB4"/>
    <w:rsid w:val="00596E15"/>
    <w:rsid w:val="00597175"/>
    <w:rsid w:val="005979E2"/>
    <w:rsid w:val="005979F2"/>
    <w:rsid w:val="00597BD7"/>
    <w:rsid w:val="00597DA6"/>
    <w:rsid w:val="005A0161"/>
    <w:rsid w:val="005A050B"/>
    <w:rsid w:val="005A06A5"/>
    <w:rsid w:val="005A08D6"/>
    <w:rsid w:val="005A098A"/>
    <w:rsid w:val="005A09D3"/>
    <w:rsid w:val="005A0FB5"/>
    <w:rsid w:val="005A1052"/>
    <w:rsid w:val="005A10A3"/>
    <w:rsid w:val="005A1111"/>
    <w:rsid w:val="005A1136"/>
    <w:rsid w:val="005A117C"/>
    <w:rsid w:val="005A12A1"/>
    <w:rsid w:val="005A198E"/>
    <w:rsid w:val="005A1CD7"/>
    <w:rsid w:val="005A1D80"/>
    <w:rsid w:val="005A2A7D"/>
    <w:rsid w:val="005A36DE"/>
    <w:rsid w:val="005A37F8"/>
    <w:rsid w:val="005A384B"/>
    <w:rsid w:val="005A3A63"/>
    <w:rsid w:val="005A3C34"/>
    <w:rsid w:val="005A3D45"/>
    <w:rsid w:val="005A3DBD"/>
    <w:rsid w:val="005A3DEE"/>
    <w:rsid w:val="005A432B"/>
    <w:rsid w:val="005A4684"/>
    <w:rsid w:val="005A47D7"/>
    <w:rsid w:val="005A4879"/>
    <w:rsid w:val="005A497D"/>
    <w:rsid w:val="005A4B40"/>
    <w:rsid w:val="005A4DE7"/>
    <w:rsid w:val="005A56D9"/>
    <w:rsid w:val="005A5B0B"/>
    <w:rsid w:val="005A5C0E"/>
    <w:rsid w:val="005A5FE5"/>
    <w:rsid w:val="005A612A"/>
    <w:rsid w:val="005A613F"/>
    <w:rsid w:val="005A6AF3"/>
    <w:rsid w:val="005A6C75"/>
    <w:rsid w:val="005A6E44"/>
    <w:rsid w:val="005A6F3D"/>
    <w:rsid w:val="005A71D0"/>
    <w:rsid w:val="005A738C"/>
    <w:rsid w:val="005A763E"/>
    <w:rsid w:val="005A7708"/>
    <w:rsid w:val="005A7765"/>
    <w:rsid w:val="005A7A36"/>
    <w:rsid w:val="005A7AEC"/>
    <w:rsid w:val="005A7E01"/>
    <w:rsid w:val="005A7E95"/>
    <w:rsid w:val="005A7F05"/>
    <w:rsid w:val="005A7F86"/>
    <w:rsid w:val="005B027D"/>
    <w:rsid w:val="005B0CC3"/>
    <w:rsid w:val="005B0D57"/>
    <w:rsid w:val="005B0DF2"/>
    <w:rsid w:val="005B126E"/>
    <w:rsid w:val="005B134D"/>
    <w:rsid w:val="005B135C"/>
    <w:rsid w:val="005B1A1A"/>
    <w:rsid w:val="005B1ACA"/>
    <w:rsid w:val="005B1C1D"/>
    <w:rsid w:val="005B1D4B"/>
    <w:rsid w:val="005B1EBC"/>
    <w:rsid w:val="005B1F78"/>
    <w:rsid w:val="005B2215"/>
    <w:rsid w:val="005B26CF"/>
    <w:rsid w:val="005B2773"/>
    <w:rsid w:val="005B29E7"/>
    <w:rsid w:val="005B2E18"/>
    <w:rsid w:val="005B2F53"/>
    <w:rsid w:val="005B2FC8"/>
    <w:rsid w:val="005B349C"/>
    <w:rsid w:val="005B3650"/>
    <w:rsid w:val="005B3879"/>
    <w:rsid w:val="005B3932"/>
    <w:rsid w:val="005B4CD4"/>
    <w:rsid w:val="005B5021"/>
    <w:rsid w:val="005B5058"/>
    <w:rsid w:val="005B5155"/>
    <w:rsid w:val="005B529F"/>
    <w:rsid w:val="005B5782"/>
    <w:rsid w:val="005B5809"/>
    <w:rsid w:val="005B5A04"/>
    <w:rsid w:val="005B5B3A"/>
    <w:rsid w:val="005B6A09"/>
    <w:rsid w:val="005B6CA4"/>
    <w:rsid w:val="005B7073"/>
    <w:rsid w:val="005B71AA"/>
    <w:rsid w:val="005B72E6"/>
    <w:rsid w:val="005B72E9"/>
    <w:rsid w:val="005B7729"/>
    <w:rsid w:val="005C0197"/>
    <w:rsid w:val="005C0379"/>
    <w:rsid w:val="005C0592"/>
    <w:rsid w:val="005C063D"/>
    <w:rsid w:val="005C08F9"/>
    <w:rsid w:val="005C0985"/>
    <w:rsid w:val="005C0A7F"/>
    <w:rsid w:val="005C0E82"/>
    <w:rsid w:val="005C120A"/>
    <w:rsid w:val="005C125B"/>
    <w:rsid w:val="005C18D9"/>
    <w:rsid w:val="005C1A05"/>
    <w:rsid w:val="005C1B31"/>
    <w:rsid w:val="005C1BD0"/>
    <w:rsid w:val="005C20BB"/>
    <w:rsid w:val="005C20C6"/>
    <w:rsid w:val="005C21F9"/>
    <w:rsid w:val="005C23FF"/>
    <w:rsid w:val="005C2633"/>
    <w:rsid w:val="005C2A0C"/>
    <w:rsid w:val="005C2AB1"/>
    <w:rsid w:val="005C2E85"/>
    <w:rsid w:val="005C31CE"/>
    <w:rsid w:val="005C3311"/>
    <w:rsid w:val="005C3333"/>
    <w:rsid w:val="005C3342"/>
    <w:rsid w:val="005C33ED"/>
    <w:rsid w:val="005C3424"/>
    <w:rsid w:val="005C350C"/>
    <w:rsid w:val="005C37B9"/>
    <w:rsid w:val="005C38B5"/>
    <w:rsid w:val="005C391C"/>
    <w:rsid w:val="005C3D57"/>
    <w:rsid w:val="005C3DAA"/>
    <w:rsid w:val="005C425B"/>
    <w:rsid w:val="005C4696"/>
    <w:rsid w:val="005C4826"/>
    <w:rsid w:val="005C4903"/>
    <w:rsid w:val="005C4D50"/>
    <w:rsid w:val="005C4ECB"/>
    <w:rsid w:val="005C525B"/>
    <w:rsid w:val="005C5297"/>
    <w:rsid w:val="005C52A4"/>
    <w:rsid w:val="005C580A"/>
    <w:rsid w:val="005C5D5E"/>
    <w:rsid w:val="005C61DD"/>
    <w:rsid w:val="005C6250"/>
    <w:rsid w:val="005C6351"/>
    <w:rsid w:val="005C6840"/>
    <w:rsid w:val="005C6F58"/>
    <w:rsid w:val="005C700D"/>
    <w:rsid w:val="005C7181"/>
    <w:rsid w:val="005C71C2"/>
    <w:rsid w:val="005C7303"/>
    <w:rsid w:val="005C787C"/>
    <w:rsid w:val="005D050E"/>
    <w:rsid w:val="005D055A"/>
    <w:rsid w:val="005D0693"/>
    <w:rsid w:val="005D080E"/>
    <w:rsid w:val="005D0832"/>
    <w:rsid w:val="005D0894"/>
    <w:rsid w:val="005D08F4"/>
    <w:rsid w:val="005D0A01"/>
    <w:rsid w:val="005D0B31"/>
    <w:rsid w:val="005D0DF7"/>
    <w:rsid w:val="005D10DB"/>
    <w:rsid w:val="005D11F2"/>
    <w:rsid w:val="005D1614"/>
    <w:rsid w:val="005D1796"/>
    <w:rsid w:val="005D18C1"/>
    <w:rsid w:val="005D1A20"/>
    <w:rsid w:val="005D1EA2"/>
    <w:rsid w:val="005D1F91"/>
    <w:rsid w:val="005D21FD"/>
    <w:rsid w:val="005D2297"/>
    <w:rsid w:val="005D268F"/>
    <w:rsid w:val="005D2F02"/>
    <w:rsid w:val="005D2F3B"/>
    <w:rsid w:val="005D2FD1"/>
    <w:rsid w:val="005D3384"/>
    <w:rsid w:val="005D3A88"/>
    <w:rsid w:val="005D3B8F"/>
    <w:rsid w:val="005D3DF9"/>
    <w:rsid w:val="005D3E73"/>
    <w:rsid w:val="005D415A"/>
    <w:rsid w:val="005D441D"/>
    <w:rsid w:val="005D44D2"/>
    <w:rsid w:val="005D47CF"/>
    <w:rsid w:val="005D4815"/>
    <w:rsid w:val="005D505D"/>
    <w:rsid w:val="005D50F3"/>
    <w:rsid w:val="005D5A13"/>
    <w:rsid w:val="005D5B16"/>
    <w:rsid w:val="005D5D26"/>
    <w:rsid w:val="005D5E29"/>
    <w:rsid w:val="005D5E86"/>
    <w:rsid w:val="005D6777"/>
    <w:rsid w:val="005D6987"/>
    <w:rsid w:val="005D6E5B"/>
    <w:rsid w:val="005D7068"/>
    <w:rsid w:val="005D7204"/>
    <w:rsid w:val="005D7903"/>
    <w:rsid w:val="005D7F4D"/>
    <w:rsid w:val="005E0208"/>
    <w:rsid w:val="005E0321"/>
    <w:rsid w:val="005E07A7"/>
    <w:rsid w:val="005E0B3E"/>
    <w:rsid w:val="005E0C17"/>
    <w:rsid w:val="005E0D95"/>
    <w:rsid w:val="005E12A5"/>
    <w:rsid w:val="005E1827"/>
    <w:rsid w:val="005E1D67"/>
    <w:rsid w:val="005E22A6"/>
    <w:rsid w:val="005E271A"/>
    <w:rsid w:val="005E27FA"/>
    <w:rsid w:val="005E3385"/>
    <w:rsid w:val="005E361D"/>
    <w:rsid w:val="005E3DEB"/>
    <w:rsid w:val="005E3E0D"/>
    <w:rsid w:val="005E3E1B"/>
    <w:rsid w:val="005E3EEA"/>
    <w:rsid w:val="005E40F7"/>
    <w:rsid w:val="005E462B"/>
    <w:rsid w:val="005E47BC"/>
    <w:rsid w:val="005E4B08"/>
    <w:rsid w:val="005E4B0B"/>
    <w:rsid w:val="005E4BEC"/>
    <w:rsid w:val="005E509B"/>
    <w:rsid w:val="005E5C47"/>
    <w:rsid w:val="005E6340"/>
    <w:rsid w:val="005E64D2"/>
    <w:rsid w:val="005E6791"/>
    <w:rsid w:val="005E6885"/>
    <w:rsid w:val="005E6B4D"/>
    <w:rsid w:val="005E6E2E"/>
    <w:rsid w:val="005E70DD"/>
    <w:rsid w:val="005E7745"/>
    <w:rsid w:val="005E77A6"/>
    <w:rsid w:val="005E7855"/>
    <w:rsid w:val="005E78D0"/>
    <w:rsid w:val="005E7C9D"/>
    <w:rsid w:val="005E7EC6"/>
    <w:rsid w:val="005F0026"/>
    <w:rsid w:val="005F10FD"/>
    <w:rsid w:val="005F1155"/>
    <w:rsid w:val="005F11BD"/>
    <w:rsid w:val="005F13F5"/>
    <w:rsid w:val="005F16F4"/>
    <w:rsid w:val="005F1943"/>
    <w:rsid w:val="005F1A50"/>
    <w:rsid w:val="005F1E17"/>
    <w:rsid w:val="005F200B"/>
    <w:rsid w:val="005F230B"/>
    <w:rsid w:val="005F2968"/>
    <w:rsid w:val="005F296B"/>
    <w:rsid w:val="005F2A53"/>
    <w:rsid w:val="005F302A"/>
    <w:rsid w:val="005F346C"/>
    <w:rsid w:val="005F3523"/>
    <w:rsid w:val="005F3531"/>
    <w:rsid w:val="005F3652"/>
    <w:rsid w:val="005F3C8C"/>
    <w:rsid w:val="005F3D7E"/>
    <w:rsid w:val="005F3E9E"/>
    <w:rsid w:val="005F3FF4"/>
    <w:rsid w:val="005F40A8"/>
    <w:rsid w:val="005F44BF"/>
    <w:rsid w:val="005F44ED"/>
    <w:rsid w:val="005F4842"/>
    <w:rsid w:val="005F4C0C"/>
    <w:rsid w:val="005F4F29"/>
    <w:rsid w:val="005F507F"/>
    <w:rsid w:val="005F51BA"/>
    <w:rsid w:val="005F53EE"/>
    <w:rsid w:val="005F55E8"/>
    <w:rsid w:val="005F566E"/>
    <w:rsid w:val="005F5C5D"/>
    <w:rsid w:val="005F5C6F"/>
    <w:rsid w:val="005F5D9D"/>
    <w:rsid w:val="005F5E08"/>
    <w:rsid w:val="005F5E27"/>
    <w:rsid w:val="005F61BE"/>
    <w:rsid w:val="005F63D3"/>
    <w:rsid w:val="005F6419"/>
    <w:rsid w:val="005F65C4"/>
    <w:rsid w:val="005F65EF"/>
    <w:rsid w:val="005F67C3"/>
    <w:rsid w:val="005F6A51"/>
    <w:rsid w:val="005F6FE6"/>
    <w:rsid w:val="005F7318"/>
    <w:rsid w:val="005F73F6"/>
    <w:rsid w:val="005F7921"/>
    <w:rsid w:val="005F7B35"/>
    <w:rsid w:val="005F7D00"/>
    <w:rsid w:val="005F7FA9"/>
    <w:rsid w:val="00600537"/>
    <w:rsid w:val="00600C26"/>
    <w:rsid w:val="00600C98"/>
    <w:rsid w:val="00600DA5"/>
    <w:rsid w:val="0060131B"/>
    <w:rsid w:val="00601481"/>
    <w:rsid w:val="0060172C"/>
    <w:rsid w:val="006017CE"/>
    <w:rsid w:val="00601810"/>
    <w:rsid w:val="00601834"/>
    <w:rsid w:val="00601AFB"/>
    <w:rsid w:val="00601C31"/>
    <w:rsid w:val="00601D65"/>
    <w:rsid w:val="00601F36"/>
    <w:rsid w:val="006022C6"/>
    <w:rsid w:val="00602454"/>
    <w:rsid w:val="00602928"/>
    <w:rsid w:val="0060296A"/>
    <w:rsid w:val="00602D51"/>
    <w:rsid w:val="00602FED"/>
    <w:rsid w:val="00603253"/>
    <w:rsid w:val="0060356C"/>
    <w:rsid w:val="00603D20"/>
    <w:rsid w:val="00603F36"/>
    <w:rsid w:val="00603F95"/>
    <w:rsid w:val="00603FE1"/>
    <w:rsid w:val="006040D3"/>
    <w:rsid w:val="00604580"/>
    <w:rsid w:val="006045C8"/>
    <w:rsid w:val="00604696"/>
    <w:rsid w:val="00604B13"/>
    <w:rsid w:val="00604C21"/>
    <w:rsid w:val="00604ECB"/>
    <w:rsid w:val="006052D3"/>
    <w:rsid w:val="00605337"/>
    <w:rsid w:val="006053DF"/>
    <w:rsid w:val="00605C3B"/>
    <w:rsid w:val="00605DD4"/>
    <w:rsid w:val="00605EBC"/>
    <w:rsid w:val="00606628"/>
    <w:rsid w:val="00606B1C"/>
    <w:rsid w:val="00606B75"/>
    <w:rsid w:val="00606C58"/>
    <w:rsid w:val="00606FD4"/>
    <w:rsid w:val="0060716A"/>
    <w:rsid w:val="00607533"/>
    <w:rsid w:val="006078C3"/>
    <w:rsid w:val="00607BAB"/>
    <w:rsid w:val="00607F2B"/>
    <w:rsid w:val="0061007E"/>
    <w:rsid w:val="00610103"/>
    <w:rsid w:val="006101CD"/>
    <w:rsid w:val="0061031B"/>
    <w:rsid w:val="0061031D"/>
    <w:rsid w:val="0061063B"/>
    <w:rsid w:val="00610643"/>
    <w:rsid w:val="0061090B"/>
    <w:rsid w:val="0061096B"/>
    <w:rsid w:val="00610C2D"/>
    <w:rsid w:val="00610D24"/>
    <w:rsid w:val="0061100B"/>
    <w:rsid w:val="006110C8"/>
    <w:rsid w:val="00611144"/>
    <w:rsid w:val="006114D7"/>
    <w:rsid w:val="00611DB5"/>
    <w:rsid w:val="006123A5"/>
    <w:rsid w:val="00612634"/>
    <w:rsid w:val="006127B5"/>
    <w:rsid w:val="006127F7"/>
    <w:rsid w:val="006129F6"/>
    <w:rsid w:val="00612CF3"/>
    <w:rsid w:val="00612DE4"/>
    <w:rsid w:val="00612FDE"/>
    <w:rsid w:val="0061307E"/>
    <w:rsid w:val="006131F7"/>
    <w:rsid w:val="0061374E"/>
    <w:rsid w:val="00613CDF"/>
    <w:rsid w:val="00613E97"/>
    <w:rsid w:val="00613FF8"/>
    <w:rsid w:val="00614053"/>
    <w:rsid w:val="00614665"/>
    <w:rsid w:val="00614C10"/>
    <w:rsid w:val="00614E46"/>
    <w:rsid w:val="00615235"/>
    <w:rsid w:val="0061524A"/>
    <w:rsid w:val="006152A8"/>
    <w:rsid w:val="006152D3"/>
    <w:rsid w:val="00615307"/>
    <w:rsid w:val="006155B3"/>
    <w:rsid w:val="006158F1"/>
    <w:rsid w:val="006159C2"/>
    <w:rsid w:val="00615AA2"/>
    <w:rsid w:val="00615BD2"/>
    <w:rsid w:val="00615EBF"/>
    <w:rsid w:val="0061633B"/>
    <w:rsid w:val="00617358"/>
    <w:rsid w:val="0061739B"/>
    <w:rsid w:val="00617404"/>
    <w:rsid w:val="00617579"/>
    <w:rsid w:val="006176D2"/>
    <w:rsid w:val="006176EF"/>
    <w:rsid w:val="006176FD"/>
    <w:rsid w:val="00617AD0"/>
    <w:rsid w:val="00620179"/>
    <w:rsid w:val="006205B1"/>
    <w:rsid w:val="006207D6"/>
    <w:rsid w:val="006208AA"/>
    <w:rsid w:val="0062097F"/>
    <w:rsid w:val="00620BE7"/>
    <w:rsid w:val="00620C77"/>
    <w:rsid w:val="006210A2"/>
    <w:rsid w:val="006210C6"/>
    <w:rsid w:val="006212C1"/>
    <w:rsid w:val="00621445"/>
    <w:rsid w:val="006214A4"/>
    <w:rsid w:val="006214FD"/>
    <w:rsid w:val="00621671"/>
    <w:rsid w:val="00621724"/>
    <w:rsid w:val="00621826"/>
    <w:rsid w:val="006218B2"/>
    <w:rsid w:val="00621B52"/>
    <w:rsid w:val="00622271"/>
    <w:rsid w:val="0062231E"/>
    <w:rsid w:val="00622795"/>
    <w:rsid w:val="00622E26"/>
    <w:rsid w:val="00623307"/>
    <w:rsid w:val="006235A3"/>
    <w:rsid w:val="006235E8"/>
    <w:rsid w:val="00623D17"/>
    <w:rsid w:val="00624201"/>
    <w:rsid w:val="00624571"/>
    <w:rsid w:val="0062460A"/>
    <w:rsid w:val="00624B14"/>
    <w:rsid w:val="00624EF1"/>
    <w:rsid w:val="00624F2E"/>
    <w:rsid w:val="006251E0"/>
    <w:rsid w:val="0062535B"/>
    <w:rsid w:val="006255F3"/>
    <w:rsid w:val="00625A86"/>
    <w:rsid w:val="00625A9C"/>
    <w:rsid w:val="00625BE6"/>
    <w:rsid w:val="00625FDC"/>
    <w:rsid w:val="00626344"/>
    <w:rsid w:val="006265D8"/>
    <w:rsid w:val="006266DB"/>
    <w:rsid w:val="00627324"/>
    <w:rsid w:val="00627701"/>
    <w:rsid w:val="0062786E"/>
    <w:rsid w:val="00627DAF"/>
    <w:rsid w:val="00627EEB"/>
    <w:rsid w:val="00627F57"/>
    <w:rsid w:val="0063022C"/>
    <w:rsid w:val="0063022F"/>
    <w:rsid w:val="006309E0"/>
    <w:rsid w:val="00630AC3"/>
    <w:rsid w:val="00630CB3"/>
    <w:rsid w:val="00630CDB"/>
    <w:rsid w:val="00631069"/>
    <w:rsid w:val="0063117E"/>
    <w:rsid w:val="00631455"/>
    <w:rsid w:val="0063172F"/>
    <w:rsid w:val="00631BA3"/>
    <w:rsid w:val="00631BEE"/>
    <w:rsid w:val="006324D8"/>
    <w:rsid w:val="00632640"/>
    <w:rsid w:val="006326B4"/>
    <w:rsid w:val="006328F6"/>
    <w:rsid w:val="00632E2F"/>
    <w:rsid w:val="00633090"/>
    <w:rsid w:val="0063387C"/>
    <w:rsid w:val="00633A7B"/>
    <w:rsid w:val="00633F34"/>
    <w:rsid w:val="0063449B"/>
    <w:rsid w:val="00634506"/>
    <w:rsid w:val="006347F1"/>
    <w:rsid w:val="006348D6"/>
    <w:rsid w:val="00634E48"/>
    <w:rsid w:val="00634F29"/>
    <w:rsid w:val="0063504E"/>
    <w:rsid w:val="006351F8"/>
    <w:rsid w:val="00635372"/>
    <w:rsid w:val="006355C6"/>
    <w:rsid w:val="0063569E"/>
    <w:rsid w:val="006356DC"/>
    <w:rsid w:val="00635717"/>
    <w:rsid w:val="006358B6"/>
    <w:rsid w:val="006361FE"/>
    <w:rsid w:val="00636566"/>
    <w:rsid w:val="006367FD"/>
    <w:rsid w:val="00636A0E"/>
    <w:rsid w:val="00636A78"/>
    <w:rsid w:val="00636B63"/>
    <w:rsid w:val="00636FFE"/>
    <w:rsid w:val="00637277"/>
    <w:rsid w:val="006372A4"/>
    <w:rsid w:val="00637424"/>
    <w:rsid w:val="00637436"/>
    <w:rsid w:val="0063758E"/>
    <w:rsid w:val="006376E1"/>
    <w:rsid w:val="00637770"/>
    <w:rsid w:val="00637988"/>
    <w:rsid w:val="00637999"/>
    <w:rsid w:val="00637AB3"/>
    <w:rsid w:val="00637CAF"/>
    <w:rsid w:val="00637F1C"/>
    <w:rsid w:val="00637FBC"/>
    <w:rsid w:val="006404D6"/>
    <w:rsid w:val="006405B3"/>
    <w:rsid w:val="006408BA"/>
    <w:rsid w:val="00640994"/>
    <w:rsid w:val="00640BD0"/>
    <w:rsid w:val="00640CB0"/>
    <w:rsid w:val="00640D2C"/>
    <w:rsid w:val="00640E5D"/>
    <w:rsid w:val="00640F7E"/>
    <w:rsid w:val="00641EC2"/>
    <w:rsid w:val="0064238E"/>
    <w:rsid w:val="00642F1D"/>
    <w:rsid w:val="00642FA8"/>
    <w:rsid w:val="006433D2"/>
    <w:rsid w:val="00643A18"/>
    <w:rsid w:val="00643AAA"/>
    <w:rsid w:val="00643C8D"/>
    <w:rsid w:val="00643CAC"/>
    <w:rsid w:val="00643F2E"/>
    <w:rsid w:val="00644135"/>
    <w:rsid w:val="006442C0"/>
    <w:rsid w:val="006442C6"/>
    <w:rsid w:val="006442D6"/>
    <w:rsid w:val="0064480B"/>
    <w:rsid w:val="00644CC4"/>
    <w:rsid w:val="00645646"/>
    <w:rsid w:val="00645A15"/>
    <w:rsid w:val="00645D98"/>
    <w:rsid w:val="006463C6"/>
    <w:rsid w:val="0064653C"/>
    <w:rsid w:val="006465A5"/>
    <w:rsid w:val="0064674C"/>
    <w:rsid w:val="0064694D"/>
    <w:rsid w:val="006469DE"/>
    <w:rsid w:val="00646D64"/>
    <w:rsid w:val="00646E19"/>
    <w:rsid w:val="006470B2"/>
    <w:rsid w:val="00647921"/>
    <w:rsid w:val="0064798E"/>
    <w:rsid w:val="00647BE7"/>
    <w:rsid w:val="00647CC3"/>
    <w:rsid w:val="00647D3E"/>
    <w:rsid w:val="006501EC"/>
    <w:rsid w:val="006505D2"/>
    <w:rsid w:val="00650605"/>
    <w:rsid w:val="00650832"/>
    <w:rsid w:val="00650ADD"/>
    <w:rsid w:val="00650AE5"/>
    <w:rsid w:val="006510F1"/>
    <w:rsid w:val="00651245"/>
    <w:rsid w:val="006514AB"/>
    <w:rsid w:val="006516A8"/>
    <w:rsid w:val="006517A7"/>
    <w:rsid w:val="00651892"/>
    <w:rsid w:val="00651B00"/>
    <w:rsid w:val="00651B7C"/>
    <w:rsid w:val="00651DE4"/>
    <w:rsid w:val="00652116"/>
    <w:rsid w:val="0065222E"/>
    <w:rsid w:val="006526C1"/>
    <w:rsid w:val="006529C7"/>
    <w:rsid w:val="00652A50"/>
    <w:rsid w:val="00652B3F"/>
    <w:rsid w:val="00652BC6"/>
    <w:rsid w:val="00652CCC"/>
    <w:rsid w:val="0065330D"/>
    <w:rsid w:val="00653978"/>
    <w:rsid w:val="00653BC0"/>
    <w:rsid w:val="00653C02"/>
    <w:rsid w:val="00653C6B"/>
    <w:rsid w:val="006545AD"/>
    <w:rsid w:val="0065461D"/>
    <w:rsid w:val="00654674"/>
    <w:rsid w:val="00654736"/>
    <w:rsid w:val="00654A63"/>
    <w:rsid w:val="00654E1C"/>
    <w:rsid w:val="0065502A"/>
    <w:rsid w:val="006559A9"/>
    <w:rsid w:val="00655AB0"/>
    <w:rsid w:val="00655B3C"/>
    <w:rsid w:val="00656E50"/>
    <w:rsid w:val="00656E88"/>
    <w:rsid w:val="00657249"/>
    <w:rsid w:val="00657428"/>
    <w:rsid w:val="00657489"/>
    <w:rsid w:val="0065763B"/>
    <w:rsid w:val="006578D9"/>
    <w:rsid w:val="00657945"/>
    <w:rsid w:val="00657DC0"/>
    <w:rsid w:val="00660046"/>
    <w:rsid w:val="00660262"/>
    <w:rsid w:val="006607B9"/>
    <w:rsid w:val="0066080F"/>
    <w:rsid w:val="006608B4"/>
    <w:rsid w:val="00660B00"/>
    <w:rsid w:val="00660B6F"/>
    <w:rsid w:val="00660C8B"/>
    <w:rsid w:val="00660FE3"/>
    <w:rsid w:val="0066127F"/>
    <w:rsid w:val="00661764"/>
    <w:rsid w:val="0066188F"/>
    <w:rsid w:val="006619C8"/>
    <w:rsid w:val="00661A6A"/>
    <w:rsid w:val="00661BAD"/>
    <w:rsid w:val="00661DBA"/>
    <w:rsid w:val="00661E59"/>
    <w:rsid w:val="00661ED3"/>
    <w:rsid w:val="00661F83"/>
    <w:rsid w:val="00662079"/>
    <w:rsid w:val="006626F2"/>
    <w:rsid w:val="00662A7B"/>
    <w:rsid w:val="00662CC7"/>
    <w:rsid w:val="00662D7B"/>
    <w:rsid w:val="00662E3A"/>
    <w:rsid w:val="00662F4B"/>
    <w:rsid w:val="00662F5C"/>
    <w:rsid w:val="00663139"/>
    <w:rsid w:val="00663954"/>
    <w:rsid w:val="00663967"/>
    <w:rsid w:val="00663E6C"/>
    <w:rsid w:val="00664008"/>
    <w:rsid w:val="006641D1"/>
    <w:rsid w:val="0066431A"/>
    <w:rsid w:val="006645B7"/>
    <w:rsid w:val="0066465D"/>
    <w:rsid w:val="006651B4"/>
    <w:rsid w:val="00665282"/>
    <w:rsid w:val="00665642"/>
    <w:rsid w:val="006658C7"/>
    <w:rsid w:val="00665960"/>
    <w:rsid w:val="00665B22"/>
    <w:rsid w:val="00665DCF"/>
    <w:rsid w:val="00665E7E"/>
    <w:rsid w:val="00665EBD"/>
    <w:rsid w:val="006660DB"/>
    <w:rsid w:val="00666191"/>
    <w:rsid w:val="006664C3"/>
    <w:rsid w:val="00666721"/>
    <w:rsid w:val="00666A43"/>
    <w:rsid w:val="00666E0E"/>
    <w:rsid w:val="00666FF9"/>
    <w:rsid w:val="00666FFE"/>
    <w:rsid w:val="006670DA"/>
    <w:rsid w:val="00667499"/>
    <w:rsid w:val="00667626"/>
    <w:rsid w:val="00667666"/>
    <w:rsid w:val="00667806"/>
    <w:rsid w:val="006679D3"/>
    <w:rsid w:val="00667A4B"/>
    <w:rsid w:val="00667AB4"/>
    <w:rsid w:val="00667E9A"/>
    <w:rsid w:val="006700DB"/>
    <w:rsid w:val="00670195"/>
    <w:rsid w:val="00670348"/>
    <w:rsid w:val="006706E4"/>
    <w:rsid w:val="006707C3"/>
    <w:rsid w:val="00670871"/>
    <w:rsid w:val="006708EF"/>
    <w:rsid w:val="00670F57"/>
    <w:rsid w:val="00670FFD"/>
    <w:rsid w:val="00671932"/>
    <w:rsid w:val="00671AD3"/>
    <w:rsid w:val="00671BB1"/>
    <w:rsid w:val="00671F39"/>
    <w:rsid w:val="0067202A"/>
    <w:rsid w:val="006721C3"/>
    <w:rsid w:val="006724B7"/>
    <w:rsid w:val="00672833"/>
    <w:rsid w:val="00672A5D"/>
    <w:rsid w:val="00672EDE"/>
    <w:rsid w:val="00672F6E"/>
    <w:rsid w:val="0067310A"/>
    <w:rsid w:val="00673326"/>
    <w:rsid w:val="00673359"/>
    <w:rsid w:val="006733CF"/>
    <w:rsid w:val="006734E1"/>
    <w:rsid w:val="006736EE"/>
    <w:rsid w:val="006737F4"/>
    <w:rsid w:val="0067387F"/>
    <w:rsid w:val="006738C6"/>
    <w:rsid w:val="00673FD5"/>
    <w:rsid w:val="00674134"/>
    <w:rsid w:val="006742AB"/>
    <w:rsid w:val="006743AE"/>
    <w:rsid w:val="006743DA"/>
    <w:rsid w:val="00674F4A"/>
    <w:rsid w:val="00675137"/>
    <w:rsid w:val="00675467"/>
    <w:rsid w:val="00675925"/>
    <w:rsid w:val="00675929"/>
    <w:rsid w:val="00675BB8"/>
    <w:rsid w:val="00675CD9"/>
    <w:rsid w:val="00676500"/>
    <w:rsid w:val="006765D4"/>
    <w:rsid w:val="0067677A"/>
    <w:rsid w:val="006767C1"/>
    <w:rsid w:val="00676D9A"/>
    <w:rsid w:val="00676F4E"/>
    <w:rsid w:val="00677208"/>
    <w:rsid w:val="006772D8"/>
    <w:rsid w:val="0067774F"/>
    <w:rsid w:val="00677AB8"/>
    <w:rsid w:val="00677AFC"/>
    <w:rsid w:val="00677D35"/>
    <w:rsid w:val="00677E93"/>
    <w:rsid w:val="006802D2"/>
    <w:rsid w:val="00680320"/>
    <w:rsid w:val="00681004"/>
    <w:rsid w:val="006813F7"/>
    <w:rsid w:val="0068166C"/>
    <w:rsid w:val="00681AB5"/>
    <w:rsid w:val="00681B34"/>
    <w:rsid w:val="006826ED"/>
    <w:rsid w:val="00682778"/>
    <w:rsid w:val="00683255"/>
    <w:rsid w:val="0068330D"/>
    <w:rsid w:val="00683364"/>
    <w:rsid w:val="006835DF"/>
    <w:rsid w:val="006836E7"/>
    <w:rsid w:val="00683943"/>
    <w:rsid w:val="00683EBD"/>
    <w:rsid w:val="00683F74"/>
    <w:rsid w:val="006840D2"/>
    <w:rsid w:val="00684EB7"/>
    <w:rsid w:val="00684F14"/>
    <w:rsid w:val="0068557C"/>
    <w:rsid w:val="00685594"/>
    <w:rsid w:val="00685C07"/>
    <w:rsid w:val="00686095"/>
    <w:rsid w:val="0068621A"/>
    <w:rsid w:val="006867C4"/>
    <w:rsid w:val="006867E9"/>
    <w:rsid w:val="00686993"/>
    <w:rsid w:val="00686E1C"/>
    <w:rsid w:val="00687042"/>
    <w:rsid w:val="006872DA"/>
    <w:rsid w:val="0068782F"/>
    <w:rsid w:val="0068786E"/>
    <w:rsid w:val="00687E10"/>
    <w:rsid w:val="00687F49"/>
    <w:rsid w:val="006903E3"/>
    <w:rsid w:val="00690825"/>
    <w:rsid w:val="00690CDB"/>
    <w:rsid w:val="00690E0C"/>
    <w:rsid w:val="0069100E"/>
    <w:rsid w:val="00691418"/>
    <w:rsid w:val="0069150B"/>
    <w:rsid w:val="006915F1"/>
    <w:rsid w:val="00691867"/>
    <w:rsid w:val="006918D8"/>
    <w:rsid w:val="00691DBA"/>
    <w:rsid w:val="00691EBC"/>
    <w:rsid w:val="0069265F"/>
    <w:rsid w:val="00692765"/>
    <w:rsid w:val="00692A63"/>
    <w:rsid w:val="006936CD"/>
    <w:rsid w:val="0069375C"/>
    <w:rsid w:val="006939FF"/>
    <w:rsid w:val="00693B44"/>
    <w:rsid w:val="00693B67"/>
    <w:rsid w:val="00693BA1"/>
    <w:rsid w:val="00693C54"/>
    <w:rsid w:val="00693E82"/>
    <w:rsid w:val="00693FD2"/>
    <w:rsid w:val="00694274"/>
    <w:rsid w:val="0069448B"/>
    <w:rsid w:val="0069451B"/>
    <w:rsid w:val="00694683"/>
    <w:rsid w:val="006947F9"/>
    <w:rsid w:val="00694DD3"/>
    <w:rsid w:val="00694F1A"/>
    <w:rsid w:val="00694F84"/>
    <w:rsid w:val="0069500A"/>
    <w:rsid w:val="0069500F"/>
    <w:rsid w:val="00695101"/>
    <w:rsid w:val="006951DE"/>
    <w:rsid w:val="0069568A"/>
    <w:rsid w:val="00695708"/>
    <w:rsid w:val="00695A5E"/>
    <w:rsid w:val="00695B3A"/>
    <w:rsid w:val="00695E98"/>
    <w:rsid w:val="00695EAF"/>
    <w:rsid w:val="00696207"/>
    <w:rsid w:val="00696D1A"/>
    <w:rsid w:val="00696E0D"/>
    <w:rsid w:val="00696E85"/>
    <w:rsid w:val="006970C8"/>
    <w:rsid w:val="006976EA"/>
    <w:rsid w:val="00697F84"/>
    <w:rsid w:val="00697FD2"/>
    <w:rsid w:val="00697FE6"/>
    <w:rsid w:val="006A01A6"/>
    <w:rsid w:val="006A06D0"/>
    <w:rsid w:val="006A06F8"/>
    <w:rsid w:val="006A1602"/>
    <w:rsid w:val="006A16BB"/>
    <w:rsid w:val="006A1758"/>
    <w:rsid w:val="006A1A0E"/>
    <w:rsid w:val="006A1D88"/>
    <w:rsid w:val="006A2079"/>
    <w:rsid w:val="006A2463"/>
    <w:rsid w:val="006A29F5"/>
    <w:rsid w:val="006A2AA3"/>
    <w:rsid w:val="006A2B5E"/>
    <w:rsid w:val="006A2C1F"/>
    <w:rsid w:val="006A2C69"/>
    <w:rsid w:val="006A3057"/>
    <w:rsid w:val="006A316B"/>
    <w:rsid w:val="006A3627"/>
    <w:rsid w:val="006A4239"/>
    <w:rsid w:val="006A42D6"/>
    <w:rsid w:val="006A4355"/>
    <w:rsid w:val="006A4373"/>
    <w:rsid w:val="006A4518"/>
    <w:rsid w:val="006A46BA"/>
    <w:rsid w:val="006A4758"/>
    <w:rsid w:val="006A4B8D"/>
    <w:rsid w:val="006A4B8F"/>
    <w:rsid w:val="006A4ED8"/>
    <w:rsid w:val="006A5219"/>
    <w:rsid w:val="006A521C"/>
    <w:rsid w:val="006A52AC"/>
    <w:rsid w:val="006A5585"/>
    <w:rsid w:val="006A55AD"/>
    <w:rsid w:val="006A568B"/>
    <w:rsid w:val="006A570C"/>
    <w:rsid w:val="006A5810"/>
    <w:rsid w:val="006A5CD8"/>
    <w:rsid w:val="006A5E45"/>
    <w:rsid w:val="006A5F94"/>
    <w:rsid w:val="006A660D"/>
    <w:rsid w:val="006A6C3F"/>
    <w:rsid w:val="006A6CE4"/>
    <w:rsid w:val="006A6E54"/>
    <w:rsid w:val="006A730F"/>
    <w:rsid w:val="006A7400"/>
    <w:rsid w:val="006A7D73"/>
    <w:rsid w:val="006B01E2"/>
    <w:rsid w:val="006B02B3"/>
    <w:rsid w:val="006B0312"/>
    <w:rsid w:val="006B05A7"/>
    <w:rsid w:val="006B0714"/>
    <w:rsid w:val="006B0D70"/>
    <w:rsid w:val="006B10A9"/>
    <w:rsid w:val="006B11B8"/>
    <w:rsid w:val="006B1244"/>
    <w:rsid w:val="006B12C1"/>
    <w:rsid w:val="006B12CB"/>
    <w:rsid w:val="006B170A"/>
    <w:rsid w:val="006B1864"/>
    <w:rsid w:val="006B1B70"/>
    <w:rsid w:val="006B2016"/>
    <w:rsid w:val="006B209C"/>
    <w:rsid w:val="006B20CC"/>
    <w:rsid w:val="006B236D"/>
    <w:rsid w:val="006B29DF"/>
    <w:rsid w:val="006B2D7D"/>
    <w:rsid w:val="006B2E8D"/>
    <w:rsid w:val="006B3F4C"/>
    <w:rsid w:val="006B3FB7"/>
    <w:rsid w:val="006B3FF5"/>
    <w:rsid w:val="006B4604"/>
    <w:rsid w:val="006B485D"/>
    <w:rsid w:val="006B4B8E"/>
    <w:rsid w:val="006B4C58"/>
    <w:rsid w:val="006B4E75"/>
    <w:rsid w:val="006B508F"/>
    <w:rsid w:val="006B51FE"/>
    <w:rsid w:val="006B5280"/>
    <w:rsid w:val="006B5574"/>
    <w:rsid w:val="006B565E"/>
    <w:rsid w:val="006B56FE"/>
    <w:rsid w:val="006B5982"/>
    <w:rsid w:val="006B5B43"/>
    <w:rsid w:val="006B6011"/>
    <w:rsid w:val="006B67CB"/>
    <w:rsid w:val="006B68F5"/>
    <w:rsid w:val="006B6AAF"/>
    <w:rsid w:val="006B6B13"/>
    <w:rsid w:val="006B6CB4"/>
    <w:rsid w:val="006B7174"/>
    <w:rsid w:val="006B7204"/>
    <w:rsid w:val="006B7341"/>
    <w:rsid w:val="006B7675"/>
    <w:rsid w:val="006B7CA3"/>
    <w:rsid w:val="006B7FD8"/>
    <w:rsid w:val="006C0061"/>
    <w:rsid w:val="006C051F"/>
    <w:rsid w:val="006C0991"/>
    <w:rsid w:val="006C09AF"/>
    <w:rsid w:val="006C0BEB"/>
    <w:rsid w:val="006C1185"/>
    <w:rsid w:val="006C12B9"/>
    <w:rsid w:val="006C1418"/>
    <w:rsid w:val="006C1500"/>
    <w:rsid w:val="006C1E09"/>
    <w:rsid w:val="006C1EAA"/>
    <w:rsid w:val="006C1F18"/>
    <w:rsid w:val="006C1F90"/>
    <w:rsid w:val="006C2991"/>
    <w:rsid w:val="006C2C14"/>
    <w:rsid w:val="006C2C58"/>
    <w:rsid w:val="006C31A1"/>
    <w:rsid w:val="006C3326"/>
    <w:rsid w:val="006C3844"/>
    <w:rsid w:val="006C3D8E"/>
    <w:rsid w:val="006C3F89"/>
    <w:rsid w:val="006C3FA2"/>
    <w:rsid w:val="006C3FDB"/>
    <w:rsid w:val="006C3FE3"/>
    <w:rsid w:val="006C408E"/>
    <w:rsid w:val="006C432D"/>
    <w:rsid w:val="006C434E"/>
    <w:rsid w:val="006C4978"/>
    <w:rsid w:val="006C4B3D"/>
    <w:rsid w:val="006C4C6A"/>
    <w:rsid w:val="006C4FC6"/>
    <w:rsid w:val="006C5326"/>
    <w:rsid w:val="006C543B"/>
    <w:rsid w:val="006C5F1C"/>
    <w:rsid w:val="006C5F61"/>
    <w:rsid w:val="006C61B2"/>
    <w:rsid w:val="006C633D"/>
    <w:rsid w:val="006C67F2"/>
    <w:rsid w:val="006C6A9F"/>
    <w:rsid w:val="006C6FE4"/>
    <w:rsid w:val="006C7484"/>
    <w:rsid w:val="006C767D"/>
    <w:rsid w:val="006C77D3"/>
    <w:rsid w:val="006C799B"/>
    <w:rsid w:val="006C79D2"/>
    <w:rsid w:val="006C7BE8"/>
    <w:rsid w:val="006C7E2B"/>
    <w:rsid w:val="006C7EDB"/>
    <w:rsid w:val="006D0599"/>
    <w:rsid w:val="006D0A1F"/>
    <w:rsid w:val="006D0A3C"/>
    <w:rsid w:val="006D0BA3"/>
    <w:rsid w:val="006D0F74"/>
    <w:rsid w:val="006D11C9"/>
    <w:rsid w:val="006D123E"/>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3F84"/>
    <w:rsid w:val="006D407C"/>
    <w:rsid w:val="006D41D4"/>
    <w:rsid w:val="006D43F0"/>
    <w:rsid w:val="006D4BBC"/>
    <w:rsid w:val="006D4F33"/>
    <w:rsid w:val="006D50B1"/>
    <w:rsid w:val="006D5128"/>
    <w:rsid w:val="006D563C"/>
    <w:rsid w:val="006D57BB"/>
    <w:rsid w:val="006D5BF5"/>
    <w:rsid w:val="006D668E"/>
    <w:rsid w:val="006D67A5"/>
    <w:rsid w:val="006D697E"/>
    <w:rsid w:val="006D6A1B"/>
    <w:rsid w:val="006D6FDC"/>
    <w:rsid w:val="006D7027"/>
    <w:rsid w:val="006D7A12"/>
    <w:rsid w:val="006D7DA2"/>
    <w:rsid w:val="006E00E5"/>
    <w:rsid w:val="006E02D6"/>
    <w:rsid w:val="006E0C9B"/>
    <w:rsid w:val="006E0CCB"/>
    <w:rsid w:val="006E0CDF"/>
    <w:rsid w:val="006E0E08"/>
    <w:rsid w:val="006E0E0D"/>
    <w:rsid w:val="006E0E78"/>
    <w:rsid w:val="006E0EEE"/>
    <w:rsid w:val="006E0F2A"/>
    <w:rsid w:val="006E1196"/>
    <w:rsid w:val="006E14DF"/>
    <w:rsid w:val="006E1531"/>
    <w:rsid w:val="006E17D0"/>
    <w:rsid w:val="006E19FF"/>
    <w:rsid w:val="006E2378"/>
    <w:rsid w:val="006E267F"/>
    <w:rsid w:val="006E26D6"/>
    <w:rsid w:val="006E2BC0"/>
    <w:rsid w:val="006E3473"/>
    <w:rsid w:val="006E3480"/>
    <w:rsid w:val="006E3495"/>
    <w:rsid w:val="006E37A7"/>
    <w:rsid w:val="006E37BA"/>
    <w:rsid w:val="006E3B4C"/>
    <w:rsid w:val="006E414A"/>
    <w:rsid w:val="006E4153"/>
    <w:rsid w:val="006E4198"/>
    <w:rsid w:val="006E4262"/>
    <w:rsid w:val="006E4478"/>
    <w:rsid w:val="006E472F"/>
    <w:rsid w:val="006E4838"/>
    <w:rsid w:val="006E4919"/>
    <w:rsid w:val="006E4AF0"/>
    <w:rsid w:val="006E4B07"/>
    <w:rsid w:val="006E4B97"/>
    <w:rsid w:val="006E4C7B"/>
    <w:rsid w:val="006E4DED"/>
    <w:rsid w:val="006E4E10"/>
    <w:rsid w:val="006E4F20"/>
    <w:rsid w:val="006E4F47"/>
    <w:rsid w:val="006E55BB"/>
    <w:rsid w:val="006E5764"/>
    <w:rsid w:val="006E58A7"/>
    <w:rsid w:val="006E5F20"/>
    <w:rsid w:val="006E629C"/>
    <w:rsid w:val="006E62E8"/>
    <w:rsid w:val="006E65CD"/>
    <w:rsid w:val="006E66FB"/>
    <w:rsid w:val="006E6761"/>
    <w:rsid w:val="006E6C42"/>
    <w:rsid w:val="006E6CB9"/>
    <w:rsid w:val="006E6D3B"/>
    <w:rsid w:val="006E7361"/>
    <w:rsid w:val="006E74E7"/>
    <w:rsid w:val="006E771A"/>
    <w:rsid w:val="006E773E"/>
    <w:rsid w:val="006E7A51"/>
    <w:rsid w:val="006E7DE4"/>
    <w:rsid w:val="006E7E5B"/>
    <w:rsid w:val="006F028B"/>
    <w:rsid w:val="006F03D5"/>
    <w:rsid w:val="006F0F9F"/>
    <w:rsid w:val="006F105F"/>
    <w:rsid w:val="006F1305"/>
    <w:rsid w:val="006F1428"/>
    <w:rsid w:val="006F14EF"/>
    <w:rsid w:val="006F14FD"/>
    <w:rsid w:val="006F1613"/>
    <w:rsid w:val="006F19C9"/>
    <w:rsid w:val="006F1A28"/>
    <w:rsid w:val="006F1ABA"/>
    <w:rsid w:val="006F1ABC"/>
    <w:rsid w:val="006F1B21"/>
    <w:rsid w:val="006F1BD1"/>
    <w:rsid w:val="006F1E0A"/>
    <w:rsid w:val="006F2084"/>
    <w:rsid w:val="006F2183"/>
    <w:rsid w:val="006F253D"/>
    <w:rsid w:val="006F28C6"/>
    <w:rsid w:val="006F2977"/>
    <w:rsid w:val="006F2A9C"/>
    <w:rsid w:val="006F2C55"/>
    <w:rsid w:val="006F2CAE"/>
    <w:rsid w:val="006F2CF6"/>
    <w:rsid w:val="006F303F"/>
    <w:rsid w:val="006F3445"/>
    <w:rsid w:val="006F386E"/>
    <w:rsid w:val="006F3CDC"/>
    <w:rsid w:val="006F419D"/>
    <w:rsid w:val="006F41FC"/>
    <w:rsid w:val="006F4290"/>
    <w:rsid w:val="006F48E1"/>
    <w:rsid w:val="006F49D2"/>
    <w:rsid w:val="006F4DBD"/>
    <w:rsid w:val="006F4E4A"/>
    <w:rsid w:val="006F4F42"/>
    <w:rsid w:val="006F511E"/>
    <w:rsid w:val="006F5289"/>
    <w:rsid w:val="006F5392"/>
    <w:rsid w:val="006F576D"/>
    <w:rsid w:val="006F576F"/>
    <w:rsid w:val="006F57EA"/>
    <w:rsid w:val="006F591B"/>
    <w:rsid w:val="006F5A9D"/>
    <w:rsid w:val="006F5ADF"/>
    <w:rsid w:val="006F5F15"/>
    <w:rsid w:val="006F630E"/>
    <w:rsid w:val="006F66D3"/>
    <w:rsid w:val="006F675E"/>
    <w:rsid w:val="006F6855"/>
    <w:rsid w:val="006F7633"/>
    <w:rsid w:val="006F76C6"/>
    <w:rsid w:val="006F7805"/>
    <w:rsid w:val="006F78D3"/>
    <w:rsid w:val="006F7B45"/>
    <w:rsid w:val="006F7C01"/>
    <w:rsid w:val="00700270"/>
    <w:rsid w:val="0070059B"/>
    <w:rsid w:val="0070070A"/>
    <w:rsid w:val="00700861"/>
    <w:rsid w:val="00700AB0"/>
    <w:rsid w:val="00700AC7"/>
    <w:rsid w:val="00700F89"/>
    <w:rsid w:val="00700FB3"/>
    <w:rsid w:val="007013F7"/>
    <w:rsid w:val="00701DBE"/>
    <w:rsid w:val="00701E0A"/>
    <w:rsid w:val="007020C8"/>
    <w:rsid w:val="0070225B"/>
    <w:rsid w:val="007027E4"/>
    <w:rsid w:val="00702F1F"/>
    <w:rsid w:val="0070301B"/>
    <w:rsid w:val="0070315A"/>
    <w:rsid w:val="00703333"/>
    <w:rsid w:val="007035DE"/>
    <w:rsid w:val="007035E0"/>
    <w:rsid w:val="007037E7"/>
    <w:rsid w:val="00703839"/>
    <w:rsid w:val="007039E4"/>
    <w:rsid w:val="007039FE"/>
    <w:rsid w:val="00703A82"/>
    <w:rsid w:val="00703B40"/>
    <w:rsid w:val="00704123"/>
    <w:rsid w:val="00704195"/>
    <w:rsid w:val="0070419A"/>
    <w:rsid w:val="00704248"/>
    <w:rsid w:val="00704EB0"/>
    <w:rsid w:val="00704F3C"/>
    <w:rsid w:val="00704FB0"/>
    <w:rsid w:val="00705491"/>
    <w:rsid w:val="007058F9"/>
    <w:rsid w:val="00705D98"/>
    <w:rsid w:val="00705E35"/>
    <w:rsid w:val="00706199"/>
    <w:rsid w:val="00706552"/>
    <w:rsid w:val="00706561"/>
    <w:rsid w:val="00706B35"/>
    <w:rsid w:val="00706F6C"/>
    <w:rsid w:val="0070716A"/>
    <w:rsid w:val="00707241"/>
    <w:rsid w:val="007072EE"/>
    <w:rsid w:val="0070745C"/>
    <w:rsid w:val="007078C5"/>
    <w:rsid w:val="00707997"/>
    <w:rsid w:val="007079E9"/>
    <w:rsid w:val="00707AE3"/>
    <w:rsid w:val="00707D92"/>
    <w:rsid w:val="00707E7F"/>
    <w:rsid w:val="00710501"/>
    <w:rsid w:val="0071052E"/>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38"/>
    <w:rsid w:val="00714174"/>
    <w:rsid w:val="0071438F"/>
    <w:rsid w:val="0071458D"/>
    <w:rsid w:val="00714601"/>
    <w:rsid w:val="00714761"/>
    <w:rsid w:val="007147D4"/>
    <w:rsid w:val="0071484A"/>
    <w:rsid w:val="007149B7"/>
    <w:rsid w:val="00714BFD"/>
    <w:rsid w:val="00714CB8"/>
    <w:rsid w:val="0071507A"/>
    <w:rsid w:val="00715528"/>
    <w:rsid w:val="00715AAB"/>
    <w:rsid w:val="00715EB6"/>
    <w:rsid w:val="00715FFE"/>
    <w:rsid w:val="00716165"/>
    <w:rsid w:val="00716288"/>
    <w:rsid w:val="00716A4E"/>
    <w:rsid w:val="00716CD0"/>
    <w:rsid w:val="00717002"/>
    <w:rsid w:val="00717608"/>
    <w:rsid w:val="0071778A"/>
    <w:rsid w:val="00717D1D"/>
    <w:rsid w:val="00720125"/>
    <w:rsid w:val="00720438"/>
    <w:rsid w:val="00720982"/>
    <w:rsid w:val="00720C64"/>
    <w:rsid w:val="00720C82"/>
    <w:rsid w:val="00720F15"/>
    <w:rsid w:val="00720F1F"/>
    <w:rsid w:val="00721259"/>
    <w:rsid w:val="007216DD"/>
    <w:rsid w:val="00721742"/>
    <w:rsid w:val="00721FCB"/>
    <w:rsid w:val="00722176"/>
    <w:rsid w:val="0072229F"/>
    <w:rsid w:val="0072258E"/>
    <w:rsid w:val="00722B75"/>
    <w:rsid w:val="00722CC8"/>
    <w:rsid w:val="00722FA0"/>
    <w:rsid w:val="007230A8"/>
    <w:rsid w:val="00723325"/>
    <w:rsid w:val="0072347A"/>
    <w:rsid w:val="00723530"/>
    <w:rsid w:val="00723A0A"/>
    <w:rsid w:val="00723BDA"/>
    <w:rsid w:val="00723C6B"/>
    <w:rsid w:val="00724145"/>
    <w:rsid w:val="00724208"/>
    <w:rsid w:val="007242E2"/>
    <w:rsid w:val="007243F9"/>
    <w:rsid w:val="00724439"/>
    <w:rsid w:val="00724461"/>
    <w:rsid w:val="00724539"/>
    <w:rsid w:val="0072464F"/>
    <w:rsid w:val="00724977"/>
    <w:rsid w:val="00724ABB"/>
    <w:rsid w:val="00724CFD"/>
    <w:rsid w:val="0072536D"/>
    <w:rsid w:val="00725460"/>
    <w:rsid w:val="0072580B"/>
    <w:rsid w:val="00725A9A"/>
    <w:rsid w:val="00725CF4"/>
    <w:rsid w:val="0072615E"/>
    <w:rsid w:val="00726182"/>
    <w:rsid w:val="007262E5"/>
    <w:rsid w:val="00726450"/>
    <w:rsid w:val="007268EE"/>
    <w:rsid w:val="00726912"/>
    <w:rsid w:val="00727110"/>
    <w:rsid w:val="00727242"/>
    <w:rsid w:val="00727267"/>
    <w:rsid w:val="0072766A"/>
    <w:rsid w:val="00727B6D"/>
    <w:rsid w:val="00727D98"/>
    <w:rsid w:val="00730226"/>
    <w:rsid w:val="007302D0"/>
    <w:rsid w:val="00730354"/>
    <w:rsid w:val="007304AB"/>
    <w:rsid w:val="007304CF"/>
    <w:rsid w:val="007306D7"/>
    <w:rsid w:val="00730773"/>
    <w:rsid w:val="00730D30"/>
    <w:rsid w:val="00730EF4"/>
    <w:rsid w:val="007315FB"/>
    <w:rsid w:val="007318EE"/>
    <w:rsid w:val="007318F1"/>
    <w:rsid w:val="00731959"/>
    <w:rsid w:val="00731C1C"/>
    <w:rsid w:val="00731CE5"/>
    <w:rsid w:val="00731E78"/>
    <w:rsid w:val="007321AA"/>
    <w:rsid w:val="007327C7"/>
    <w:rsid w:val="0073289A"/>
    <w:rsid w:val="00732A17"/>
    <w:rsid w:val="007336AF"/>
    <w:rsid w:val="00733AEB"/>
    <w:rsid w:val="007344E6"/>
    <w:rsid w:val="00734540"/>
    <w:rsid w:val="007347EF"/>
    <w:rsid w:val="00734896"/>
    <w:rsid w:val="0073490C"/>
    <w:rsid w:val="00734953"/>
    <w:rsid w:val="00734B9B"/>
    <w:rsid w:val="00735035"/>
    <w:rsid w:val="007353AC"/>
    <w:rsid w:val="00735535"/>
    <w:rsid w:val="0073571E"/>
    <w:rsid w:val="00735C11"/>
    <w:rsid w:val="00736055"/>
    <w:rsid w:val="007360A7"/>
    <w:rsid w:val="00736168"/>
    <w:rsid w:val="00736389"/>
    <w:rsid w:val="00736DCC"/>
    <w:rsid w:val="0073725B"/>
    <w:rsid w:val="0073728B"/>
    <w:rsid w:val="007374A7"/>
    <w:rsid w:val="007376C5"/>
    <w:rsid w:val="007379FA"/>
    <w:rsid w:val="00737A3F"/>
    <w:rsid w:val="00737C88"/>
    <w:rsid w:val="00737D27"/>
    <w:rsid w:val="00740123"/>
    <w:rsid w:val="00740178"/>
    <w:rsid w:val="00740425"/>
    <w:rsid w:val="0074046E"/>
    <w:rsid w:val="007404F1"/>
    <w:rsid w:val="007406C1"/>
    <w:rsid w:val="00740DA1"/>
    <w:rsid w:val="007411E7"/>
    <w:rsid w:val="00741396"/>
    <w:rsid w:val="0074146E"/>
    <w:rsid w:val="007419C5"/>
    <w:rsid w:val="00741BAA"/>
    <w:rsid w:val="00741E91"/>
    <w:rsid w:val="00742036"/>
    <w:rsid w:val="007422AE"/>
    <w:rsid w:val="00742345"/>
    <w:rsid w:val="00742877"/>
    <w:rsid w:val="00742F64"/>
    <w:rsid w:val="00742FFB"/>
    <w:rsid w:val="007434A6"/>
    <w:rsid w:val="00743A18"/>
    <w:rsid w:val="00743A79"/>
    <w:rsid w:val="00743B07"/>
    <w:rsid w:val="00743C9C"/>
    <w:rsid w:val="00743E57"/>
    <w:rsid w:val="00743F13"/>
    <w:rsid w:val="0074401F"/>
    <w:rsid w:val="00744107"/>
    <w:rsid w:val="007444F4"/>
    <w:rsid w:val="00744948"/>
    <w:rsid w:val="00744991"/>
    <w:rsid w:val="00744AB6"/>
    <w:rsid w:val="00744C1F"/>
    <w:rsid w:val="00744DC9"/>
    <w:rsid w:val="00744EF6"/>
    <w:rsid w:val="00745117"/>
    <w:rsid w:val="007453BD"/>
    <w:rsid w:val="00745463"/>
    <w:rsid w:val="00745939"/>
    <w:rsid w:val="00745E8D"/>
    <w:rsid w:val="00746414"/>
    <w:rsid w:val="0074650E"/>
    <w:rsid w:val="007466C9"/>
    <w:rsid w:val="00746A7D"/>
    <w:rsid w:val="00746BEF"/>
    <w:rsid w:val="00746E91"/>
    <w:rsid w:val="00746FA9"/>
    <w:rsid w:val="007470E2"/>
    <w:rsid w:val="0074757F"/>
    <w:rsid w:val="0074758A"/>
    <w:rsid w:val="007475C6"/>
    <w:rsid w:val="007475E3"/>
    <w:rsid w:val="00747656"/>
    <w:rsid w:val="00747734"/>
    <w:rsid w:val="00747D40"/>
    <w:rsid w:val="0075019C"/>
    <w:rsid w:val="00750386"/>
    <w:rsid w:val="00750A5B"/>
    <w:rsid w:val="00750E74"/>
    <w:rsid w:val="00750FD0"/>
    <w:rsid w:val="0075104A"/>
    <w:rsid w:val="007513FD"/>
    <w:rsid w:val="00751502"/>
    <w:rsid w:val="0075159A"/>
    <w:rsid w:val="00751EC1"/>
    <w:rsid w:val="00752346"/>
    <w:rsid w:val="00752493"/>
    <w:rsid w:val="00752686"/>
    <w:rsid w:val="007526A9"/>
    <w:rsid w:val="0075272D"/>
    <w:rsid w:val="00752896"/>
    <w:rsid w:val="00752A2C"/>
    <w:rsid w:val="00752A9C"/>
    <w:rsid w:val="007533D1"/>
    <w:rsid w:val="0075358C"/>
    <w:rsid w:val="007537B5"/>
    <w:rsid w:val="007537F2"/>
    <w:rsid w:val="00753924"/>
    <w:rsid w:val="00753DEB"/>
    <w:rsid w:val="00753E9F"/>
    <w:rsid w:val="0075457A"/>
    <w:rsid w:val="0075498B"/>
    <w:rsid w:val="00754AA9"/>
    <w:rsid w:val="00754AF2"/>
    <w:rsid w:val="00754BE6"/>
    <w:rsid w:val="00754ECE"/>
    <w:rsid w:val="00755420"/>
    <w:rsid w:val="0075558E"/>
    <w:rsid w:val="007555E0"/>
    <w:rsid w:val="00755BD2"/>
    <w:rsid w:val="00755C49"/>
    <w:rsid w:val="00755F40"/>
    <w:rsid w:val="007562D6"/>
    <w:rsid w:val="007564BF"/>
    <w:rsid w:val="00756543"/>
    <w:rsid w:val="007566BB"/>
    <w:rsid w:val="00756AFA"/>
    <w:rsid w:val="00756EBC"/>
    <w:rsid w:val="00757499"/>
    <w:rsid w:val="0075762F"/>
    <w:rsid w:val="00757C91"/>
    <w:rsid w:val="0076079A"/>
    <w:rsid w:val="00760B0A"/>
    <w:rsid w:val="00760D3F"/>
    <w:rsid w:val="00760F9D"/>
    <w:rsid w:val="007610AA"/>
    <w:rsid w:val="007610E7"/>
    <w:rsid w:val="007617B7"/>
    <w:rsid w:val="00761958"/>
    <w:rsid w:val="00761ADD"/>
    <w:rsid w:val="00761E44"/>
    <w:rsid w:val="00761EAC"/>
    <w:rsid w:val="00762083"/>
    <w:rsid w:val="00762684"/>
    <w:rsid w:val="00762A1E"/>
    <w:rsid w:val="00762D47"/>
    <w:rsid w:val="00762DB5"/>
    <w:rsid w:val="0076309B"/>
    <w:rsid w:val="0076323F"/>
    <w:rsid w:val="00763244"/>
    <w:rsid w:val="007637E2"/>
    <w:rsid w:val="00763A7B"/>
    <w:rsid w:val="00763B51"/>
    <w:rsid w:val="00763CA8"/>
    <w:rsid w:val="007643CE"/>
    <w:rsid w:val="007645A0"/>
    <w:rsid w:val="007645C3"/>
    <w:rsid w:val="007645E4"/>
    <w:rsid w:val="007649E4"/>
    <w:rsid w:val="00764A40"/>
    <w:rsid w:val="0076519E"/>
    <w:rsid w:val="007656AC"/>
    <w:rsid w:val="007658D7"/>
    <w:rsid w:val="00765EB3"/>
    <w:rsid w:val="00766142"/>
    <w:rsid w:val="007664A7"/>
    <w:rsid w:val="007668C6"/>
    <w:rsid w:val="00766F19"/>
    <w:rsid w:val="00766FCE"/>
    <w:rsid w:val="0076726A"/>
    <w:rsid w:val="00767283"/>
    <w:rsid w:val="0076732C"/>
    <w:rsid w:val="007679DB"/>
    <w:rsid w:val="00767D3C"/>
    <w:rsid w:val="007704D9"/>
    <w:rsid w:val="007705F9"/>
    <w:rsid w:val="007707E8"/>
    <w:rsid w:val="007708D9"/>
    <w:rsid w:val="007709D3"/>
    <w:rsid w:val="00770A64"/>
    <w:rsid w:val="00770B93"/>
    <w:rsid w:val="00770CC2"/>
    <w:rsid w:val="00770D24"/>
    <w:rsid w:val="0077114B"/>
    <w:rsid w:val="0077122C"/>
    <w:rsid w:val="007714A2"/>
    <w:rsid w:val="0077164C"/>
    <w:rsid w:val="00771794"/>
    <w:rsid w:val="00771B0F"/>
    <w:rsid w:val="00771CFC"/>
    <w:rsid w:val="00771FB9"/>
    <w:rsid w:val="007722DD"/>
    <w:rsid w:val="0077248D"/>
    <w:rsid w:val="007724B0"/>
    <w:rsid w:val="007727D9"/>
    <w:rsid w:val="00772AC2"/>
    <w:rsid w:val="00772C03"/>
    <w:rsid w:val="00772C59"/>
    <w:rsid w:val="00772D82"/>
    <w:rsid w:val="007730B9"/>
    <w:rsid w:val="00773267"/>
    <w:rsid w:val="007732E2"/>
    <w:rsid w:val="0077330E"/>
    <w:rsid w:val="0077330F"/>
    <w:rsid w:val="007733BD"/>
    <w:rsid w:val="00773A7D"/>
    <w:rsid w:val="00773C89"/>
    <w:rsid w:val="00774053"/>
    <w:rsid w:val="007742BD"/>
    <w:rsid w:val="0077436E"/>
    <w:rsid w:val="007743E6"/>
    <w:rsid w:val="007744DD"/>
    <w:rsid w:val="00774530"/>
    <w:rsid w:val="007746C3"/>
    <w:rsid w:val="00774AD8"/>
    <w:rsid w:val="00774F14"/>
    <w:rsid w:val="00775390"/>
    <w:rsid w:val="007754AD"/>
    <w:rsid w:val="00775895"/>
    <w:rsid w:val="007758BB"/>
    <w:rsid w:val="00775C5A"/>
    <w:rsid w:val="00775C73"/>
    <w:rsid w:val="00775EC9"/>
    <w:rsid w:val="00775EE0"/>
    <w:rsid w:val="007765CD"/>
    <w:rsid w:val="007765FC"/>
    <w:rsid w:val="00776909"/>
    <w:rsid w:val="0077691C"/>
    <w:rsid w:val="00776FEB"/>
    <w:rsid w:val="0077708C"/>
    <w:rsid w:val="007771B0"/>
    <w:rsid w:val="007772D9"/>
    <w:rsid w:val="00777358"/>
    <w:rsid w:val="0077754A"/>
    <w:rsid w:val="00777A3E"/>
    <w:rsid w:val="00777D50"/>
    <w:rsid w:val="00777F1A"/>
    <w:rsid w:val="007803FB"/>
    <w:rsid w:val="007807F3"/>
    <w:rsid w:val="00780A80"/>
    <w:rsid w:val="00780B1B"/>
    <w:rsid w:val="00780CB6"/>
    <w:rsid w:val="00780E6A"/>
    <w:rsid w:val="00780F7D"/>
    <w:rsid w:val="00781ACD"/>
    <w:rsid w:val="00781BFD"/>
    <w:rsid w:val="00781C06"/>
    <w:rsid w:val="00781E02"/>
    <w:rsid w:val="0078213E"/>
    <w:rsid w:val="00782153"/>
    <w:rsid w:val="00782C7B"/>
    <w:rsid w:val="00782EB2"/>
    <w:rsid w:val="00782F78"/>
    <w:rsid w:val="00782F93"/>
    <w:rsid w:val="007831C7"/>
    <w:rsid w:val="007831E9"/>
    <w:rsid w:val="007836B7"/>
    <w:rsid w:val="0078389B"/>
    <w:rsid w:val="00783B03"/>
    <w:rsid w:val="00783DCB"/>
    <w:rsid w:val="00784201"/>
    <w:rsid w:val="00784585"/>
    <w:rsid w:val="007846DC"/>
    <w:rsid w:val="00785248"/>
    <w:rsid w:val="00785462"/>
    <w:rsid w:val="00785532"/>
    <w:rsid w:val="007857EB"/>
    <w:rsid w:val="00785BFA"/>
    <w:rsid w:val="00786334"/>
    <w:rsid w:val="0078643E"/>
    <w:rsid w:val="00786447"/>
    <w:rsid w:val="00786A5D"/>
    <w:rsid w:val="00786A89"/>
    <w:rsid w:val="00786AB2"/>
    <w:rsid w:val="00786C37"/>
    <w:rsid w:val="00786E2C"/>
    <w:rsid w:val="00787004"/>
    <w:rsid w:val="0078704A"/>
    <w:rsid w:val="007871F0"/>
    <w:rsid w:val="007874B6"/>
    <w:rsid w:val="007874E1"/>
    <w:rsid w:val="007875C3"/>
    <w:rsid w:val="007875E5"/>
    <w:rsid w:val="00787727"/>
    <w:rsid w:val="00787B6C"/>
    <w:rsid w:val="00787C43"/>
    <w:rsid w:val="00787F85"/>
    <w:rsid w:val="0079017D"/>
    <w:rsid w:val="00790208"/>
    <w:rsid w:val="007903E1"/>
    <w:rsid w:val="007905D7"/>
    <w:rsid w:val="00790856"/>
    <w:rsid w:val="00790E6E"/>
    <w:rsid w:val="00791391"/>
    <w:rsid w:val="007917E3"/>
    <w:rsid w:val="00791883"/>
    <w:rsid w:val="00791907"/>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3B7"/>
    <w:rsid w:val="0079492A"/>
    <w:rsid w:val="00794B63"/>
    <w:rsid w:val="00794F16"/>
    <w:rsid w:val="007957AC"/>
    <w:rsid w:val="007958A5"/>
    <w:rsid w:val="00795DEA"/>
    <w:rsid w:val="00795F69"/>
    <w:rsid w:val="00796229"/>
    <w:rsid w:val="0079640F"/>
    <w:rsid w:val="0079678B"/>
    <w:rsid w:val="00796BD1"/>
    <w:rsid w:val="0079737E"/>
    <w:rsid w:val="007973B6"/>
    <w:rsid w:val="00797D12"/>
    <w:rsid w:val="00797E31"/>
    <w:rsid w:val="00797F52"/>
    <w:rsid w:val="00797F77"/>
    <w:rsid w:val="007A042A"/>
    <w:rsid w:val="007A0A56"/>
    <w:rsid w:val="007A0C3F"/>
    <w:rsid w:val="007A0DB7"/>
    <w:rsid w:val="007A1287"/>
    <w:rsid w:val="007A14F0"/>
    <w:rsid w:val="007A151D"/>
    <w:rsid w:val="007A1991"/>
    <w:rsid w:val="007A1C94"/>
    <w:rsid w:val="007A1CB7"/>
    <w:rsid w:val="007A276A"/>
    <w:rsid w:val="007A27AE"/>
    <w:rsid w:val="007A2CBD"/>
    <w:rsid w:val="007A2CDF"/>
    <w:rsid w:val="007A2D65"/>
    <w:rsid w:val="007A2F22"/>
    <w:rsid w:val="007A2FE7"/>
    <w:rsid w:val="007A2FF8"/>
    <w:rsid w:val="007A3794"/>
    <w:rsid w:val="007A3913"/>
    <w:rsid w:val="007A3B4A"/>
    <w:rsid w:val="007A3C0F"/>
    <w:rsid w:val="007A3DA0"/>
    <w:rsid w:val="007A3FAD"/>
    <w:rsid w:val="007A488E"/>
    <w:rsid w:val="007A6189"/>
    <w:rsid w:val="007A619B"/>
    <w:rsid w:val="007A6532"/>
    <w:rsid w:val="007A654F"/>
    <w:rsid w:val="007A669A"/>
    <w:rsid w:val="007A6A9D"/>
    <w:rsid w:val="007A6CC6"/>
    <w:rsid w:val="007A6DE3"/>
    <w:rsid w:val="007A6E9C"/>
    <w:rsid w:val="007A7727"/>
    <w:rsid w:val="007A7770"/>
    <w:rsid w:val="007A77F6"/>
    <w:rsid w:val="007A7920"/>
    <w:rsid w:val="007A7B29"/>
    <w:rsid w:val="007B02CC"/>
    <w:rsid w:val="007B08E3"/>
    <w:rsid w:val="007B0B56"/>
    <w:rsid w:val="007B11E8"/>
    <w:rsid w:val="007B1294"/>
    <w:rsid w:val="007B14C9"/>
    <w:rsid w:val="007B18DC"/>
    <w:rsid w:val="007B1D27"/>
    <w:rsid w:val="007B1E09"/>
    <w:rsid w:val="007B1E27"/>
    <w:rsid w:val="007B1FB5"/>
    <w:rsid w:val="007B26FA"/>
    <w:rsid w:val="007B28D3"/>
    <w:rsid w:val="007B293E"/>
    <w:rsid w:val="007B29D9"/>
    <w:rsid w:val="007B2CBE"/>
    <w:rsid w:val="007B30B3"/>
    <w:rsid w:val="007B35F8"/>
    <w:rsid w:val="007B3912"/>
    <w:rsid w:val="007B3979"/>
    <w:rsid w:val="007B3A9D"/>
    <w:rsid w:val="007B3C70"/>
    <w:rsid w:val="007B3D70"/>
    <w:rsid w:val="007B3E22"/>
    <w:rsid w:val="007B3ED5"/>
    <w:rsid w:val="007B3F7D"/>
    <w:rsid w:val="007B414F"/>
    <w:rsid w:val="007B446B"/>
    <w:rsid w:val="007B4494"/>
    <w:rsid w:val="007B45E5"/>
    <w:rsid w:val="007B50E7"/>
    <w:rsid w:val="007B560B"/>
    <w:rsid w:val="007B570F"/>
    <w:rsid w:val="007B5A0D"/>
    <w:rsid w:val="007B5D22"/>
    <w:rsid w:val="007B5D63"/>
    <w:rsid w:val="007B5EC6"/>
    <w:rsid w:val="007B614C"/>
    <w:rsid w:val="007B67ED"/>
    <w:rsid w:val="007B692B"/>
    <w:rsid w:val="007B6988"/>
    <w:rsid w:val="007B6C43"/>
    <w:rsid w:val="007B6D79"/>
    <w:rsid w:val="007B6EB7"/>
    <w:rsid w:val="007B7605"/>
    <w:rsid w:val="007B7793"/>
    <w:rsid w:val="007B7821"/>
    <w:rsid w:val="007B7ECD"/>
    <w:rsid w:val="007C001D"/>
    <w:rsid w:val="007C00D3"/>
    <w:rsid w:val="007C01F1"/>
    <w:rsid w:val="007C054D"/>
    <w:rsid w:val="007C0889"/>
    <w:rsid w:val="007C093E"/>
    <w:rsid w:val="007C0C83"/>
    <w:rsid w:val="007C0DB9"/>
    <w:rsid w:val="007C0EC5"/>
    <w:rsid w:val="007C101E"/>
    <w:rsid w:val="007C141A"/>
    <w:rsid w:val="007C15CE"/>
    <w:rsid w:val="007C1751"/>
    <w:rsid w:val="007C1942"/>
    <w:rsid w:val="007C1A55"/>
    <w:rsid w:val="007C2583"/>
    <w:rsid w:val="007C271B"/>
    <w:rsid w:val="007C2CD7"/>
    <w:rsid w:val="007C33EC"/>
    <w:rsid w:val="007C347D"/>
    <w:rsid w:val="007C34D8"/>
    <w:rsid w:val="007C3706"/>
    <w:rsid w:val="007C38C7"/>
    <w:rsid w:val="007C3B01"/>
    <w:rsid w:val="007C3ED2"/>
    <w:rsid w:val="007C4240"/>
    <w:rsid w:val="007C427A"/>
    <w:rsid w:val="007C473A"/>
    <w:rsid w:val="007C4777"/>
    <w:rsid w:val="007C4AB9"/>
    <w:rsid w:val="007C4B4C"/>
    <w:rsid w:val="007C4B9F"/>
    <w:rsid w:val="007C4E5B"/>
    <w:rsid w:val="007C5368"/>
    <w:rsid w:val="007C5C65"/>
    <w:rsid w:val="007C5CCA"/>
    <w:rsid w:val="007C60F9"/>
    <w:rsid w:val="007C6269"/>
    <w:rsid w:val="007C6727"/>
    <w:rsid w:val="007C6864"/>
    <w:rsid w:val="007C698B"/>
    <w:rsid w:val="007C6A7E"/>
    <w:rsid w:val="007C6E5B"/>
    <w:rsid w:val="007C6E98"/>
    <w:rsid w:val="007C6F8E"/>
    <w:rsid w:val="007C7003"/>
    <w:rsid w:val="007C7314"/>
    <w:rsid w:val="007C7742"/>
    <w:rsid w:val="007C7E5D"/>
    <w:rsid w:val="007D0025"/>
    <w:rsid w:val="007D018D"/>
    <w:rsid w:val="007D0337"/>
    <w:rsid w:val="007D03C0"/>
    <w:rsid w:val="007D06B0"/>
    <w:rsid w:val="007D06E7"/>
    <w:rsid w:val="007D0C97"/>
    <w:rsid w:val="007D0FEA"/>
    <w:rsid w:val="007D14B2"/>
    <w:rsid w:val="007D1668"/>
    <w:rsid w:val="007D1CD3"/>
    <w:rsid w:val="007D1FA1"/>
    <w:rsid w:val="007D22F0"/>
    <w:rsid w:val="007D2334"/>
    <w:rsid w:val="007D2363"/>
    <w:rsid w:val="007D2392"/>
    <w:rsid w:val="007D276F"/>
    <w:rsid w:val="007D2A46"/>
    <w:rsid w:val="007D2C40"/>
    <w:rsid w:val="007D2CC2"/>
    <w:rsid w:val="007D2DAE"/>
    <w:rsid w:val="007D2EED"/>
    <w:rsid w:val="007D2F43"/>
    <w:rsid w:val="007D30B7"/>
    <w:rsid w:val="007D333D"/>
    <w:rsid w:val="007D3517"/>
    <w:rsid w:val="007D37AF"/>
    <w:rsid w:val="007D3BED"/>
    <w:rsid w:val="007D3CB7"/>
    <w:rsid w:val="007D3F7B"/>
    <w:rsid w:val="007D454F"/>
    <w:rsid w:val="007D4742"/>
    <w:rsid w:val="007D4E06"/>
    <w:rsid w:val="007D5153"/>
    <w:rsid w:val="007D54BA"/>
    <w:rsid w:val="007D5790"/>
    <w:rsid w:val="007D579B"/>
    <w:rsid w:val="007D57B6"/>
    <w:rsid w:val="007D5C31"/>
    <w:rsid w:val="007D5C91"/>
    <w:rsid w:val="007D5E47"/>
    <w:rsid w:val="007D5F63"/>
    <w:rsid w:val="007D61DC"/>
    <w:rsid w:val="007D63C8"/>
    <w:rsid w:val="007D6580"/>
    <w:rsid w:val="007D65BB"/>
    <w:rsid w:val="007D6AF4"/>
    <w:rsid w:val="007D6D9A"/>
    <w:rsid w:val="007D6E89"/>
    <w:rsid w:val="007D766F"/>
    <w:rsid w:val="007D77DF"/>
    <w:rsid w:val="007D78D8"/>
    <w:rsid w:val="007D7A26"/>
    <w:rsid w:val="007D7B1E"/>
    <w:rsid w:val="007D7DED"/>
    <w:rsid w:val="007D7E4D"/>
    <w:rsid w:val="007E00C3"/>
    <w:rsid w:val="007E016A"/>
    <w:rsid w:val="007E0489"/>
    <w:rsid w:val="007E1034"/>
    <w:rsid w:val="007E126E"/>
    <w:rsid w:val="007E1621"/>
    <w:rsid w:val="007E1643"/>
    <w:rsid w:val="007E17F7"/>
    <w:rsid w:val="007E1808"/>
    <w:rsid w:val="007E1928"/>
    <w:rsid w:val="007E1963"/>
    <w:rsid w:val="007E19EF"/>
    <w:rsid w:val="007E1EBD"/>
    <w:rsid w:val="007E1F1F"/>
    <w:rsid w:val="007E2190"/>
    <w:rsid w:val="007E21DA"/>
    <w:rsid w:val="007E22D9"/>
    <w:rsid w:val="007E2379"/>
    <w:rsid w:val="007E2542"/>
    <w:rsid w:val="007E25A3"/>
    <w:rsid w:val="007E2641"/>
    <w:rsid w:val="007E2ADC"/>
    <w:rsid w:val="007E2BEC"/>
    <w:rsid w:val="007E2C99"/>
    <w:rsid w:val="007E2D2B"/>
    <w:rsid w:val="007E307A"/>
    <w:rsid w:val="007E31C5"/>
    <w:rsid w:val="007E31F3"/>
    <w:rsid w:val="007E32EF"/>
    <w:rsid w:val="007E33E7"/>
    <w:rsid w:val="007E362B"/>
    <w:rsid w:val="007E3A91"/>
    <w:rsid w:val="007E3CC3"/>
    <w:rsid w:val="007E3E66"/>
    <w:rsid w:val="007E3F42"/>
    <w:rsid w:val="007E3FDA"/>
    <w:rsid w:val="007E419C"/>
    <w:rsid w:val="007E41C5"/>
    <w:rsid w:val="007E46F1"/>
    <w:rsid w:val="007E498F"/>
    <w:rsid w:val="007E502D"/>
    <w:rsid w:val="007E53A0"/>
    <w:rsid w:val="007E54D4"/>
    <w:rsid w:val="007E58C6"/>
    <w:rsid w:val="007E5BFD"/>
    <w:rsid w:val="007E5EE5"/>
    <w:rsid w:val="007E602E"/>
    <w:rsid w:val="007E6081"/>
    <w:rsid w:val="007E6118"/>
    <w:rsid w:val="007E66BF"/>
    <w:rsid w:val="007E67CB"/>
    <w:rsid w:val="007E6D35"/>
    <w:rsid w:val="007E6DE0"/>
    <w:rsid w:val="007E7045"/>
    <w:rsid w:val="007E7252"/>
    <w:rsid w:val="007E72B4"/>
    <w:rsid w:val="007E7E01"/>
    <w:rsid w:val="007F01CE"/>
    <w:rsid w:val="007F0447"/>
    <w:rsid w:val="007F0625"/>
    <w:rsid w:val="007F062C"/>
    <w:rsid w:val="007F0970"/>
    <w:rsid w:val="007F0A54"/>
    <w:rsid w:val="007F0A6F"/>
    <w:rsid w:val="007F0D91"/>
    <w:rsid w:val="007F1037"/>
    <w:rsid w:val="007F1E72"/>
    <w:rsid w:val="007F1EED"/>
    <w:rsid w:val="007F2127"/>
    <w:rsid w:val="007F2413"/>
    <w:rsid w:val="007F25A4"/>
    <w:rsid w:val="007F27CF"/>
    <w:rsid w:val="007F2859"/>
    <w:rsid w:val="007F28A4"/>
    <w:rsid w:val="007F2C05"/>
    <w:rsid w:val="007F31DE"/>
    <w:rsid w:val="007F324C"/>
    <w:rsid w:val="007F324D"/>
    <w:rsid w:val="007F34B2"/>
    <w:rsid w:val="007F34CC"/>
    <w:rsid w:val="007F36B2"/>
    <w:rsid w:val="007F39A7"/>
    <w:rsid w:val="007F3A67"/>
    <w:rsid w:val="007F3AC0"/>
    <w:rsid w:val="007F3AD3"/>
    <w:rsid w:val="007F3C06"/>
    <w:rsid w:val="007F3EFA"/>
    <w:rsid w:val="007F4177"/>
    <w:rsid w:val="007F41DA"/>
    <w:rsid w:val="007F4333"/>
    <w:rsid w:val="007F4551"/>
    <w:rsid w:val="007F45A9"/>
    <w:rsid w:val="007F478D"/>
    <w:rsid w:val="007F4815"/>
    <w:rsid w:val="007F4B0D"/>
    <w:rsid w:val="007F4DFF"/>
    <w:rsid w:val="007F50A8"/>
    <w:rsid w:val="007F5204"/>
    <w:rsid w:val="007F52CD"/>
    <w:rsid w:val="007F556F"/>
    <w:rsid w:val="007F5EBF"/>
    <w:rsid w:val="007F61F3"/>
    <w:rsid w:val="007F664A"/>
    <w:rsid w:val="007F66BB"/>
    <w:rsid w:val="007F66D1"/>
    <w:rsid w:val="007F6775"/>
    <w:rsid w:val="007F67AA"/>
    <w:rsid w:val="007F6B3C"/>
    <w:rsid w:val="007F6C95"/>
    <w:rsid w:val="007F73FC"/>
    <w:rsid w:val="007F76ED"/>
    <w:rsid w:val="007F7731"/>
    <w:rsid w:val="007F78CB"/>
    <w:rsid w:val="007F7A52"/>
    <w:rsid w:val="007F7D93"/>
    <w:rsid w:val="007F7E6F"/>
    <w:rsid w:val="007F7E81"/>
    <w:rsid w:val="007F7ECF"/>
    <w:rsid w:val="007F7FC3"/>
    <w:rsid w:val="00800051"/>
    <w:rsid w:val="00800161"/>
    <w:rsid w:val="008005FC"/>
    <w:rsid w:val="00800D7E"/>
    <w:rsid w:val="008011D5"/>
    <w:rsid w:val="008011E8"/>
    <w:rsid w:val="008011FC"/>
    <w:rsid w:val="008017B6"/>
    <w:rsid w:val="00801A57"/>
    <w:rsid w:val="00801FDF"/>
    <w:rsid w:val="0080271B"/>
    <w:rsid w:val="008029A7"/>
    <w:rsid w:val="00802CF3"/>
    <w:rsid w:val="00802EE9"/>
    <w:rsid w:val="00803110"/>
    <w:rsid w:val="0080322D"/>
    <w:rsid w:val="008032A3"/>
    <w:rsid w:val="0080350D"/>
    <w:rsid w:val="00803539"/>
    <w:rsid w:val="00803652"/>
    <w:rsid w:val="00803860"/>
    <w:rsid w:val="008038C3"/>
    <w:rsid w:val="008038EB"/>
    <w:rsid w:val="00803BB0"/>
    <w:rsid w:val="00803BD9"/>
    <w:rsid w:val="00803C21"/>
    <w:rsid w:val="00804370"/>
    <w:rsid w:val="0080445E"/>
    <w:rsid w:val="008044CB"/>
    <w:rsid w:val="008049FE"/>
    <w:rsid w:val="00804BCA"/>
    <w:rsid w:val="00804CF7"/>
    <w:rsid w:val="00804DB8"/>
    <w:rsid w:val="0080543C"/>
    <w:rsid w:val="008055DE"/>
    <w:rsid w:val="008056B9"/>
    <w:rsid w:val="008059BE"/>
    <w:rsid w:val="00805A32"/>
    <w:rsid w:val="00805B4F"/>
    <w:rsid w:val="00805C5A"/>
    <w:rsid w:val="00806340"/>
    <w:rsid w:val="0080641D"/>
    <w:rsid w:val="00806436"/>
    <w:rsid w:val="00806879"/>
    <w:rsid w:val="00806AD1"/>
    <w:rsid w:val="00806BB2"/>
    <w:rsid w:val="00806D55"/>
    <w:rsid w:val="00806E09"/>
    <w:rsid w:val="00806ED8"/>
    <w:rsid w:val="00806FBE"/>
    <w:rsid w:val="00807EC2"/>
    <w:rsid w:val="00810113"/>
    <w:rsid w:val="0081056A"/>
    <w:rsid w:val="008105C0"/>
    <w:rsid w:val="008107EA"/>
    <w:rsid w:val="00810A35"/>
    <w:rsid w:val="00810B56"/>
    <w:rsid w:val="00810F06"/>
    <w:rsid w:val="00810F62"/>
    <w:rsid w:val="00811588"/>
    <w:rsid w:val="0081161F"/>
    <w:rsid w:val="008117FC"/>
    <w:rsid w:val="00811E6B"/>
    <w:rsid w:val="00811EF6"/>
    <w:rsid w:val="0081213D"/>
    <w:rsid w:val="00812225"/>
    <w:rsid w:val="0081237D"/>
    <w:rsid w:val="008128C2"/>
    <w:rsid w:val="008129B2"/>
    <w:rsid w:val="00812A1D"/>
    <w:rsid w:val="00812C65"/>
    <w:rsid w:val="00812D18"/>
    <w:rsid w:val="0081324C"/>
    <w:rsid w:val="008133CE"/>
    <w:rsid w:val="008135DA"/>
    <w:rsid w:val="00813E85"/>
    <w:rsid w:val="00813F73"/>
    <w:rsid w:val="008143CE"/>
    <w:rsid w:val="008144FD"/>
    <w:rsid w:val="00814843"/>
    <w:rsid w:val="00814E27"/>
    <w:rsid w:val="0081509C"/>
    <w:rsid w:val="008151FA"/>
    <w:rsid w:val="00815271"/>
    <w:rsid w:val="00815282"/>
    <w:rsid w:val="0081592C"/>
    <w:rsid w:val="00815AAA"/>
    <w:rsid w:val="00815B8F"/>
    <w:rsid w:val="00815C1A"/>
    <w:rsid w:val="00815E95"/>
    <w:rsid w:val="00816A1E"/>
    <w:rsid w:val="00816ACE"/>
    <w:rsid w:val="00816BD0"/>
    <w:rsid w:val="00816C0B"/>
    <w:rsid w:val="00816D81"/>
    <w:rsid w:val="00816FD7"/>
    <w:rsid w:val="0081720A"/>
    <w:rsid w:val="008179D3"/>
    <w:rsid w:val="00817A2A"/>
    <w:rsid w:val="00817CD2"/>
    <w:rsid w:val="00820003"/>
    <w:rsid w:val="0082019C"/>
    <w:rsid w:val="00820275"/>
    <w:rsid w:val="00820412"/>
    <w:rsid w:val="00820657"/>
    <w:rsid w:val="00820B7F"/>
    <w:rsid w:val="00820BB2"/>
    <w:rsid w:val="00820D4F"/>
    <w:rsid w:val="00821348"/>
    <w:rsid w:val="008213B4"/>
    <w:rsid w:val="0082142C"/>
    <w:rsid w:val="00821618"/>
    <w:rsid w:val="00821B24"/>
    <w:rsid w:val="00821B8A"/>
    <w:rsid w:val="00822170"/>
    <w:rsid w:val="0082253E"/>
    <w:rsid w:val="00822760"/>
    <w:rsid w:val="008227C1"/>
    <w:rsid w:val="008230B2"/>
    <w:rsid w:val="00823657"/>
    <w:rsid w:val="00823751"/>
    <w:rsid w:val="008237A0"/>
    <w:rsid w:val="00823E35"/>
    <w:rsid w:val="00823F0F"/>
    <w:rsid w:val="00824052"/>
    <w:rsid w:val="008242B5"/>
    <w:rsid w:val="00824DB9"/>
    <w:rsid w:val="0082517F"/>
    <w:rsid w:val="008257EF"/>
    <w:rsid w:val="00825A8B"/>
    <w:rsid w:val="00825A93"/>
    <w:rsid w:val="00825C1A"/>
    <w:rsid w:val="00825FFC"/>
    <w:rsid w:val="00826273"/>
    <w:rsid w:val="008266FB"/>
    <w:rsid w:val="008267A0"/>
    <w:rsid w:val="00826825"/>
    <w:rsid w:val="00826CA0"/>
    <w:rsid w:val="00826CCA"/>
    <w:rsid w:val="008270A3"/>
    <w:rsid w:val="008272ED"/>
    <w:rsid w:val="008278BF"/>
    <w:rsid w:val="00827931"/>
    <w:rsid w:val="00827A0A"/>
    <w:rsid w:val="00827D44"/>
    <w:rsid w:val="00827E1D"/>
    <w:rsid w:val="008307A7"/>
    <w:rsid w:val="00830875"/>
    <w:rsid w:val="00830980"/>
    <w:rsid w:val="008309C4"/>
    <w:rsid w:val="00830D54"/>
    <w:rsid w:val="00830DA4"/>
    <w:rsid w:val="00830F9E"/>
    <w:rsid w:val="0083105B"/>
    <w:rsid w:val="0083143F"/>
    <w:rsid w:val="008315BF"/>
    <w:rsid w:val="00831637"/>
    <w:rsid w:val="00831787"/>
    <w:rsid w:val="00831985"/>
    <w:rsid w:val="00832000"/>
    <w:rsid w:val="008320A1"/>
    <w:rsid w:val="0083228A"/>
    <w:rsid w:val="008324E9"/>
    <w:rsid w:val="008325A5"/>
    <w:rsid w:val="00832752"/>
    <w:rsid w:val="00832BCE"/>
    <w:rsid w:val="00832C17"/>
    <w:rsid w:val="00832DA6"/>
    <w:rsid w:val="00833591"/>
    <w:rsid w:val="00833616"/>
    <w:rsid w:val="0083370B"/>
    <w:rsid w:val="00833953"/>
    <w:rsid w:val="0083398F"/>
    <w:rsid w:val="008339CF"/>
    <w:rsid w:val="00833A2C"/>
    <w:rsid w:val="00833ABE"/>
    <w:rsid w:val="0083416F"/>
    <w:rsid w:val="00834593"/>
    <w:rsid w:val="008349E3"/>
    <w:rsid w:val="00834ADA"/>
    <w:rsid w:val="00834B31"/>
    <w:rsid w:val="00834D29"/>
    <w:rsid w:val="00834E5D"/>
    <w:rsid w:val="00834FAB"/>
    <w:rsid w:val="00835241"/>
    <w:rsid w:val="0083575B"/>
    <w:rsid w:val="008360BB"/>
    <w:rsid w:val="00836745"/>
    <w:rsid w:val="00836A47"/>
    <w:rsid w:val="00836C26"/>
    <w:rsid w:val="0083734F"/>
    <w:rsid w:val="00837621"/>
    <w:rsid w:val="008379C3"/>
    <w:rsid w:val="0084006E"/>
    <w:rsid w:val="0084011E"/>
    <w:rsid w:val="00840370"/>
    <w:rsid w:val="008403E8"/>
    <w:rsid w:val="00840744"/>
    <w:rsid w:val="008407FE"/>
    <w:rsid w:val="00840BA4"/>
    <w:rsid w:val="00840BBE"/>
    <w:rsid w:val="00841263"/>
    <w:rsid w:val="008413B9"/>
    <w:rsid w:val="00841488"/>
    <w:rsid w:val="00841668"/>
    <w:rsid w:val="0084243A"/>
    <w:rsid w:val="0084257D"/>
    <w:rsid w:val="00842798"/>
    <w:rsid w:val="00842861"/>
    <w:rsid w:val="008429AE"/>
    <w:rsid w:val="0084345C"/>
    <w:rsid w:val="00843579"/>
    <w:rsid w:val="008435D8"/>
    <w:rsid w:val="00843A39"/>
    <w:rsid w:val="00843E5B"/>
    <w:rsid w:val="008440B0"/>
    <w:rsid w:val="0084424A"/>
    <w:rsid w:val="00844871"/>
    <w:rsid w:val="00844C65"/>
    <w:rsid w:val="0084532E"/>
    <w:rsid w:val="00845586"/>
    <w:rsid w:val="008459F7"/>
    <w:rsid w:val="00845A25"/>
    <w:rsid w:val="00845B03"/>
    <w:rsid w:val="00845B7D"/>
    <w:rsid w:val="00845C24"/>
    <w:rsid w:val="008460C7"/>
    <w:rsid w:val="00846120"/>
    <w:rsid w:val="0084618D"/>
    <w:rsid w:val="0084619C"/>
    <w:rsid w:val="00846552"/>
    <w:rsid w:val="0084658C"/>
    <w:rsid w:val="00846A3C"/>
    <w:rsid w:val="00846CBE"/>
    <w:rsid w:val="00846E53"/>
    <w:rsid w:val="00847397"/>
    <w:rsid w:val="008478F2"/>
    <w:rsid w:val="00847A65"/>
    <w:rsid w:val="00847B45"/>
    <w:rsid w:val="00847DCB"/>
    <w:rsid w:val="00850038"/>
    <w:rsid w:val="00850268"/>
    <w:rsid w:val="00850400"/>
    <w:rsid w:val="00850630"/>
    <w:rsid w:val="008508A6"/>
    <w:rsid w:val="00850A63"/>
    <w:rsid w:val="00850C66"/>
    <w:rsid w:val="00850DD2"/>
    <w:rsid w:val="00851453"/>
    <w:rsid w:val="00851837"/>
    <w:rsid w:val="00851948"/>
    <w:rsid w:val="0085199A"/>
    <w:rsid w:val="008519B3"/>
    <w:rsid w:val="00851ABE"/>
    <w:rsid w:val="00851D9D"/>
    <w:rsid w:val="008523ED"/>
    <w:rsid w:val="00852606"/>
    <w:rsid w:val="00852670"/>
    <w:rsid w:val="00852711"/>
    <w:rsid w:val="0085298D"/>
    <w:rsid w:val="00852A1D"/>
    <w:rsid w:val="00852ECA"/>
    <w:rsid w:val="00853376"/>
    <w:rsid w:val="00853582"/>
    <w:rsid w:val="0085365C"/>
    <w:rsid w:val="008536F6"/>
    <w:rsid w:val="0085373C"/>
    <w:rsid w:val="0085373E"/>
    <w:rsid w:val="00853A85"/>
    <w:rsid w:val="00853CED"/>
    <w:rsid w:val="00853DA3"/>
    <w:rsid w:val="00853E8E"/>
    <w:rsid w:val="00853FDF"/>
    <w:rsid w:val="00854201"/>
    <w:rsid w:val="00854268"/>
    <w:rsid w:val="00854632"/>
    <w:rsid w:val="008546F5"/>
    <w:rsid w:val="00854744"/>
    <w:rsid w:val="0085497C"/>
    <w:rsid w:val="00854F89"/>
    <w:rsid w:val="00854FAE"/>
    <w:rsid w:val="00855099"/>
    <w:rsid w:val="0085517A"/>
    <w:rsid w:val="00855615"/>
    <w:rsid w:val="00855658"/>
    <w:rsid w:val="008556B8"/>
    <w:rsid w:val="008562BA"/>
    <w:rsid w:val="008565F1"/>
    <w:rsid w:val="0085661A"/>
    <w:rsid w:val="008566D2"/>
    <w:rsid w:val="008567EF"/>
    <w:rsid w:val="00856838"/>
    <w:rsid w:val="00856A17"/>
    <w:rsid w:val="00856C77"/>
    <w:rsid w:val="00856D96"/>
    <w:rsid w:val="00857319"/>
    <w:rsid w:val="008575C5"/>
    <w:rsid w:val="00857659"/>
    <w:rsid w:val="0085766F"/>
    <w:rsid w:val="008576BA"/>
    <w:rsid w:val="0085770F"/>
    <w:rsid w:val="00857861"/>
    <w:rsid w:val="00857B3B"/>
    <w:rsid w:val="00857DA8"/>
    <w:rsid w:val="00857F12"/>
    <w:rsid w:val="008600FE"/>
    <w:rsid w:val="008602F9"/>
    <w:rsid w:val="0086038C"/>
    <w:rsid w:val="008608FC"/>
    <w:rsid w:val="00860BEE"/>
    <w:rsid w:val="00860C98"/>
    <w:rsid w:val="00860CD0"/>
    <w:rsid w:val="00861118"/>
    <w:rsid w:val="00861575"/>
    <w:rsid w:val="00861621"/>
    <w:rsid w:val="00861A97"/>
    <w:rsid w:val="00861F77"/>
    <w:rsid w:val="00862932"/>
    <w:rsid w:val="00862AC7"/>
    <w:rsid w:val="00862D72"/>
    <w:rsid w:val="00862D74"/>
    <w:rsid w:val="00862F0D"/>
    <w:rsid w:val="00862FE5"/>
    <w:rsid w:val="008631ED"/>
    <w:rsid w:val="00863354"/>
    <w:rsid w:val="008633E7"/>
    <w:rsid w:val="008634A5"/>
    <w:rsid w:val="0086358B"/>
    <w:rsid w:val="0086364B"/>
    <w:rsid w:val="00863705"/>
    <w:rsid w:val="00863969"/>
    <w:rsid w:val="00863E5A"/>
    <w:rsid w:val="00863ECA"/>
    <w:rsid w:val="00863EEB"/>
    <w:rsid w:val="00864018"/>
    <w:rsid w:val="00864110"/>
    <w:rsid w:val="00864507"/>
    <w:rsid w:val="008647A0"/>
    <w:rsid w:val="00864865"/>
    <w:rsid w:val="0086493D"/>
    <w:rsid w:val="00864E4B"/>
    <w:rsid w:val="00864E9A"/>
    <w:rsid w:val="008650C9"/>
    <w:rsid w:val="008651CD"/>
    <w:rsid w:val="008651E1"/>
    <w:rsid w:val="008657D4"/>
    <w:rsid w:val="0086580A"/>
    <w:rsid w:val="008658A9"/>
    <w:rsid w:val="0086591B"/>
    <w:rsid w:val="00865C61"/>
    <w:rsid w:val="00865D9B"/>
    <w:rsid w:val="00865E11"/>
    <w:rsid w:val="00866116"/>
    <w:rsid w:val="00866294"/>
    <w:rsid w:val="00866297"/>
    <w:rsid w:val="008664CB"/>
    <w:rsid w:val="008665A3"/>
    <w:rsid w:val="0086660F"/>
    <w:rsid w:val="0086666A"/>
    <w:rsid w:val="008667A7"/>
    <w:rsid w:val="00866A56"/>
    <w:rsid w:val="00866DA8"/>
    <w:rsid w:val="00866E2E"/>
    <w:rsid w:val="008671C0"/>
    <w:rsid w:val="0086725A"/>
    <w:rsid w:val="0086732C"/>
    <w:rsid w:val="0086775A"/>
    <w:rsid w:val="00867D2E"/>
    <w:rsid w:val="00870094"/>
    <w:rsid w:val="008701A4"/>
    <w:rsid w:val="00870218"/>
    <w:rsid w:val="00870295"/>
    <w:rsid w:val="0087041A"/>
    <w:rsid w:val="00870523"/>
    <w:rsid w:val="00870699"/>
    <w:rsid w:val="008706CD"/>
    <w:rsid w:val="0087091E"/>
    <w:rsid w:val="00870CE2"/>
    <w:rsid w:val="00870D1D"/>
    <w:rsid w:val="00870E1B"/>
    <w:rsid w:val="00871764"/>
    <w:rsid w:val="008719BA"/>
    <w:rsid w:val="00871B8B"/>
    <w:rsid w:val="00871CCA"/>
    <w:rsid w:val="00871FE2"/>
    <w:rsid w:val="00872583"/>
    <w:rsid w:val="008728B5"/>
    <w:rsid w:val="00872C96"/>
    <w:rsid w:val="00872EF8"/>
    <w:rsid w:val="008735DB"/>
    <w:rsid w:val="00873801"/>
    <w:rsid w:val="008739F1"/>
    <w:rsid w:val="00873FB2"/>
    <w:rsid w:val="00873FCB"/>
    <w:rsid w:val="008740D7"/>
    <w:rsid w:val="008744CB"/>
    <w:rsid w:val="008746D5"/>
    <w:rsid w:val="00874A7D"/>
    <w:rsid w:val="00874D24"/>
    <w:rsid w:val="00874EDC"/>
    <w:rsid w:val="008750ED"/>
    <w:rsid w:val="008756DA"/>
    <w:rsid w:val="00875A5B"/>
    <w:rsid w:val="00875D02"/>
    <w:rsid w:val="008761B4"/>
    <w:rsid w:val="00876268"/>
    <w:rsid w:val="008762FD"/>
    <w:rsid w:val="008763CA"/>
    <w:rsid w:val="008766E8"/>
    <w:rsid w:val="00876EF8"/>
    <w:rsid w:val="008773D1"/>
    <w:rsid w:val="008774A3"/>
    <w:rsid w:val="008777D7"/>
    <w:rsid w:val="00880544"/>
    <w:rsid w:val="008805A6"/>
    <w:rsid w:val="00880657"/>
    <w:rsid w:val="00880733"/>
    <w:rsid w:val="00880B18"/>
    <w:rsid w:val="00880CF2"/>
    <w:rsid w:val="008814EE"/>
    <w:rsid w:val="00881501"/>
    <w:rsid w:val="00881531"/>
    <w:rsid w:val="0088170A"/>
    <w:rsid w:val="0088179F"/>
    <w:rsid w:val="00881802"/>
    <w:rsid w:val="00881812"/>
    <w:rsid w:val="00881E4C"/>
    <w:rsid w:val="00882125"/>
    <w:rsid w:val="0088222D"/>
    <w:rsid w:val="00882601"/>
    <w:rsid w:val="00882913"/>
    <w:rsid w:val="0088299F"/>
    <w:rsid w:val="00882B8E"/>
    <w:rsid w:val="008830F4"/>
    <w:rsid w:val="0088321E"/>
    <w:rsid w:val="008832A3"/>
    <w:rsid w:val="00883476"/>
    <w:rsid w:val="00883551"/>
    <w:rsid w:val="008836FD"/>
    <w:rsid w:val="00883B37"/>
    <w:rsid w:val="00883BB0"/>
    <w:rsid w:val="00883C0B"/>
    <w:rsid w:val="00883CA1"/>
    <w:rsid w:val="00883DC2"/>
    <w:rsid w:val="008842AA"/>
    <w:rsid w:val="008848FC"/>
    <w:rsid w:val="00885191"/>
    <w:rsid w:val="008852E0"/>
    <w:rsid w:val="00885329"/>
    <w:rsid w:val="00885B1F"/>
    <w:rsid w:val="00885EDF"/>
    <w:rsid w:val="00885FAD"/>
    <w:rsid w:val="00886236"/>
    <w:rsid w:val="00886263"/>
    <w:rsid w:val="00886612"/>
    <w:rsid w:val="0088662C"/>
    <w:rsid w:val="00886793"/>
    <w:rsid w:val="008868E1"/>
    <w:rsid w:val="0088694A"/>
    <w:rsid w:val="00886F9B"/>
    <w:rsid w:val="00886FD5"/>
    <w:rsid w:val="00887135"/>
    <w:rsid w:val="0088720E"/>
    <w:rsid w:val="00887443"/>
    <w:rsid w:val="0088784B"/>
    <w:rsid w:val="00887A10"/>
    <w:rsid w:val="00887B1F"/>
    <w:rsid w:val="00887CC1"/>
    <w:rsid w:val="008901AF"/>
    <w:rsid w:val="00890228"/>
    <w:rsid w:val="0089039F"/>
    <w:rsid w:val="00890486"/>
    <w:rsid w:val="00890598"/>
    <w:rsid w:val="00890853"/>
    <w:rsid w:val="0089089D"/>
    <w:rsid w:val="00890D17"/>
    <w:rsid w:val="00890F06"/>
    <w:rsid w:val="00891073"/>
    <w:rsid w:val="00891714"/>
    <w:rsid w:val="00891746"/>
    <w:rsid w:val="008921F1"/>
    <w:rsid w:val="008925E9"/>
    <w:rsid w:val="00892A98"/>
    <w:rsid w:val="00892EFC"/>
    <w:rsid w:val="00893525"/>
    <w:rsid w:val="00893529"/>
    <w:rsid w:val="00893590"/>
    <w:rsid w:val="008936DB"/>
    <w:rsid w:val="008938B8"/>
    <w:rsid w:val="0089395C"/>
    <w:rsid w:val="00893D41"/>
    <w:rsid w:val="008943C1"/>
    <w:rsid w:val="008943E9"/>
    <w:rsid w:val="00894414"/>
    <w:rsid w:val="00894A19"/>
    <w:rsid w:val="00894C0A"/>
    <w:rsid w:val="00894E29"/>
    <w:rsid w:val="00895436"/>
    <w:rsid w:val="00895622"/>
    <w:rsid w:val="00895670"/>
    <w:rsid w:val="008957EB"/>
    <w:rsid w:val="0089594A"/>
    <w:rsid w:val="00895EB2"/>
    <w:rsid w:val="0089608C"/>
    <w:rsid w:val="00896561"/>
    <w:rsid w:val="0089659D"/>
    <w:rsid w:val="008967F8"/>
    <w:rsid w:val="0089688E"/>
    <w:rsid w:val="008968F4"/>
    <w:rsid w:val="00896AB3"/>
    <w:rsid w:val="00896F04"/>
    <w:rsid w:val="00897233"/>
    <w:rsid w:val="008972AD"/>
    <w:rsid w:val="00897AEF"/>
    <w:rsid w:val="00897AF9"/>
    <w:rsid w:val="00897DE0"/>
    <w:rsid w:val="008A0375"/>
    <w:rsid w:val="008A0386"/>
    <w:rsid w:val="008A059D"/>
    <w:rsid w:val="008A0636"/>
    <w:rsid w:val="008A0D0F"/>
    <w:rsid w:val="008A0F0B"/>
    <w:rsid w:val="008A0F12"/>
    <w:rsid w:val="008A108E"/>
    <w:rsid w:val="008A1428"/>
    <w:rsid w:val="008A14B5"/>
    <w:rsid w:val="008A1C7E"/>
    <w:rsid w:val="008A1D03"/>
    <w:rsid w:val="008A22EE"/>
    <w:rsid w:val="008A271A"/>
    <w:rsid w:val="008A273D"/>
    <w:rsid w:val="008A294E"/>
    <w:rsid w:val="008A2AEA"/>
    <w:rsid w:val="008A2D1C"/>
    <w:rsid w:val="008A2D3E"/>
    <w:rsid w:val="008A2E34"/>
    <w:rsid w:val="008A2F4A"/>
    <w:rsid w:val="008A3007"/>
    <w:rsid w:val="008A31BE"/>
    <w:rsid w:val="008A327A"/>
    <w:rsid w:val="008A352A"/>
    <w:rsid w:val="008A3880"/>
    <w:rsid w:val="008A3C77"/>
    <w:rsid w:val="008A3D89"/>
    <w:rsid w:val="008A3F0C"/>
    <w:rsid w:val="008A3FEA"/>
    <w:rsid w:val="008A4313"/>
    <w:rsid w:val="008A450A"/>
    <w:rsid w:val="008A45AC"/>
    <w:rsid w:val="008A48EC"/>
    <w:rsid w:val="008A4CE9"/>
    <w:rsid w:val="008A4EBF"/>
    <w:rsid w:val="008A4F52"/>
    <w:rsid w:val="008A4FD5"/>
    <w:rsid w:val="008A50E1"/>
    <w:rsid w:val="008A5110"/>
    <w:rsid w:val="008A55E2"/>
    <w:rsid w:val="008A56B4"/>
    <w:rsid w:val="008A56EC"/>
    <w:rsid w:val="008A5840"/>
    <w:rsid w:val="008A5BB5"/>
    <w:rsid w:val="008A5FA0"/>
    <w:rsid w:val="008A6108"/>
    <w:rsid w:val="008A62B4"/>
    <w:rsid w:val="008A65CB"/>
    <w:rsid w:val="008A6793"/>
    <w:rsid w:val="008A67E0"/>
    <w:rsid w:val="008A6837"/>
    <w:rsid w:val="008A6D50"/>
    <w:rsid w:val="008A71D2"/>
    <w:rsid w:val="008A72E1"/>
    <w:rsid w:val="008A7C4E"/>
    <w:rsid w:val="008A7DB1"/>
    <w:rsid w:val="008B048D"/>
    <w:rsid w:val="008B0511"/>
    <w:rsid w:val="008B0871"/>
    <w:rsid w:val="008B0DAB"/>
    <w:rsid w:val="008B0EE1"/>
    <w:rsid w:val="008B0F8A"/>
    <w:rsid w:val="008B1188"/>
    <w:rsid w:val="008B134D"/>
    <w:rsid w:val="008B1669"/>
    <w:rsid w:val="008B17CB"/>
    <w:rsid w:val="008B17EC"/>
    <w:rsid w:val="008B1AC7"/>
    <w:rsid w:val="008B1B3F"/>
    <w:rsid w:val="008B1D18"/>
    <w:rsid w:val="008B1ECC"/>
    <w:rsid w:val="008B2367"/>
    <w:rsid w:val="008B27D4"/>
    <w:rsid w:val="008B2D6C"/>
    <w:rsid w:val="008B3274"/>
    <w:rsid w:val="008B3451"/>
    <w:rsid w:val="008B346E"/>
    <w:rsid w:val="008B3D1E"/>
    <w:rsid w:val="008B3E98"/>
    <w:rsid w:val="008B3EB4"/>
    <w:rsid w:val="008B4070"/>
    <w:rsid w:val="008B43BC"/>
    <w:rsid w:val="008B4431"/>
    <w:rsid w:val="008B464F"/>
    <w:rsid w:val="008B47CB"/>
    <w:rsid w:val="008B47F8"/>
    <w:rsid w:val="008B4D81"/>
    <w:rsid w:val="008B50B7"/>
    <w:rsid w:val="008B510B"/>
    <w:rsid w:val="008B5480"/>
    <w:rsid w:val="008B5672"/>
    <w:rsid w:val="008B5932"/>
    <w:rsid w:val="008B5D50"/>
    <w:rsid w:val="008B6034"/>
    <w:rsid w:val="008B636D"/>
    <w:rsid w:val="008B67EA"/>
    <w:rsid w:val="008B69CA"/>
    <w:rsid w:val="008B6A8C"/>
    <w:rsid w:val="008B6B82"/>
    <w:rsid w:val="008B6CA0"/>
    <w:rsid w:val="008B6CF0"/>
    <w:rsid w:val="008B6D91"/>
    <w:rsid w:val="008B6DC3"/>
    <w:rsid w:val="008B6FA1"/>
    <w:rsid w:val="008B7586"/>
    <w:rsid w:val="008B7786"/>
    <w:rsid w:val="008B7872"/>
    <w:rsid w:val="008B788E"/>
    <w:rsid w:val="008B7C71"/>
    <w:rsid w:val="008C003F"/>
    <w:rsid w:val="008C0279"/>
    <w:rsid w:val="008C044D"/>
    <w:rsid w:val="008C0BFD"/>
    <w:rsid w:val="008C0CE2"/>
    <w:rsid w:val="008C0FBE"/>
    <w:rsid w:val="008C12BA"/>
    <w:rsid w:val="008C1879"/>
    <w:rsid w:val="008C1897"/>
    <w:rsid w:val="008C199C"/>
    <w:rsid w:val="008C1A05"/>
    <w:rsid w:val="008C1B8D"/>
    <w:rsid w:val="008C1DB0"/>
    <w:rsid w:val="008C1E84"/>
    <w:rsid w:val="008C1F57"/>
    <w:rsid w:val="008C2054"/>
    <w:rsid w:val="008C2117"/>
    <w:rsid w:val="008C265A"/>
    <w:rsid w:val="008C26E8"/>
    <w:rsid w:val="008C27DE"/>
    <w:rsid w:val="008C29D3"/>
    <w:rsid w:val="008C2B6E"/>
    <w:rsid w:val="008C2CAE"/>
    <w:rsid w:val="008C2D32"/>
    <w:rsid w:val="008C3076"/>
    <w:rsid w:val="008C317A"/>
    <w:rsid w:val="008C342E"/>
    <w:rsid w:val="008C343F"/>
    <w:rsid w:val="008C3440"/>
    <w:rsid w:val="008C345F"/>
    <w:rsid w:val="008C3704"/>
    <w:rsid w:val="008C3A27"/>
    <w:rsid w:val="008C3A5C"/>
    <w:rsid w:val="008C3A61"/>
    <w:rsid w:val="008C3C10"/>
    <w:rsid w:val="008C3FC0"/>
    <w:rsid w:val="008C407C"/>
    <w:rsid w:val="008C459A"/>
    <w:rsid w:val="008C4620"/>
    <w:rsid w:val="008C4A54"/>
    <w:rsid w:val="008C4A60"/>
    <w:rsid w:val="008C4C4D"/>
    <w:rsid w:val="008C4ED3"/>
    <w:rsid w:val="008C50DD"/>
    <w:rsid w:val="008C5223"/>
    <w:rsid w:val="008C5286"/>
    <w:rsid w:val="008C5331"/>
    <w:rsid w:val="008C5344"/>
    <w:rsid w:val="008C54DE"/>
    <w:rsid w:val="008C55DC"/>
    <w:rsid w:val="008C5BDD"/>
    <w:rsid w:val="008C5EDE"/>
    <w:rsid w:val="008C5F4D"/>
    <w:rsid w:val="008C60F9"/>
    <w:rsid w:val="008C6A55"/>
    <w:rsid w:val="008C6D36"/>
    <w:rsid w:val="008C760E"/>
    <w:rsid w:val="008C773D"/>
    <w:rsid w:val="008C7855"/>
    <w:rsid w:val="008C79DF"/>
    <w:rsid w:val="008D04B8"/>
    <w:rsid w:val="008D058B"/>
    <w:rsid w:val="008D08A2"/>
    <w:rsid w:val="008D0B00"/>
    <w:rsid w:val="008D0B14"/>
    <w:rsid w:val="008D0CCA"/>
    <w:rsid w:val="008D0F87"/>
    <w:rsid w:val="008D0F9A"/>
    <w:rsid w:val="008D1038"/>
    <w:rsid w:val="008D10E7"/>
    <w:rsid w:val="008D1357"/>
    <w:rsid w:val="008D164B"/>
    <w:rsid w:val="008D1751"/>
    <w:rsid w:val="008D178A"/>
    <w:rsid w:val="008D1B0C"/>
    <w:rsid w:val="008D2626"/>
    <w:rsid w:val="008D28F6"/>
    <w:rsid w:val="008D2983"/>
    <w:rsid w:val="008D2A95"/>
    <w:rsid w:val="008D2D79"/>
    <w:rsid w:val="008D3629"/>
    <w:rsid w:val="008D3806"/>
    <w:rsid w:val="008D3C70"/>
    <w:rsid w:val="008D3C8E"/>
    <w:rsid w:val="008D3D34"/>
    <w:rsid w:val="008D3D35"/>
    <w:rsid w:val="008D3D52"/>
    <w:rsid w:val="008D45DD"/>
    <w:rsid w:val="008D48EB"/>
    <w:rsid w:val="008D4952"/>
    <w:rsid w:val="008D4979"/>
    <w:rsid w:val="008D49B8"/>
    <w:rsid w:val="008D4B6F"/>
    <w:rsid w:val="008D5447"/>
    <w:rsid w:val="008D546C"/>
    <w:rsid w:val="008D57C5"/>
    <w:rsid w:val="008D59B8"/>
    <w:rsid w:val="008D5BD0"/>
    <w:rsid w:val="008D5C74"/>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1E6"/>
    <w:rsid w:val="008E12DB"/>
    <w:rsid w:val="008E1583"/>
    <w:rsid w:val="008E16A6"/>
    <w:rsid w:val="008E17C0"/>
    <w:rsid w:val="008E18F6"/>
    <w:rsid w:val="008E2026"/>
    <w:rsid w:val="008E20B3"/>
    <w:rsid w:val="008E23A1"/>
    <w:rsid w:val="008E24F7"/>
    <w:rsid w:val="008E2624"/>
    <w:rsid w:val="008E286A"/>
    <w:rsid w:val="008E2C27"/>
    <w:rsid w:val="008E2E1B"/>
    <w:rsid w:val="008E2F97"/>
    <w:rsid w:val="008E304E"/>
    <w:rsid w:val="008E3064"/>
    <w:rsid w:val="008E3276"/>
    <w:rsid w:val="008E3534"/>
    <w:rsid w:val="008E35DB"/>
    <w:rsid w:val="008E3825"/>
    <w:rsid w:val="008E3B1D"/>
    <w:rsid w:val="008E3ECB"/>
    <w:rsid w:val="008E45D6"/>
    <w:rsid w:val="008E48AF"/>
    <w:rsid w:val="008E4B0C"/>
    <w:rsid w:val="008E4B84"/>
    <w:rsid w:val="008E4CFF"/>
    <w:rsid w:val="008E4D07"/>
    <w:rsid w:val="008E5551"/>
    <w:rsid w:val="008E5B16"/>
    <w:rsid w:val="008E5BC3"/>
    <w:rsid w:val="008E5EFA"/>
    <w:rsid w:val="008E6117"/>
    <w:rsid w:val="008E63E8"/>
    <w:rsid w:val="008E64FE"/>
    <w:rsid w:val="008E6584"/>
    <w:rsid w:val="008E684B"/>
    <w:rsid w:val="008E687D"/>
    <w:rsid w:val="008E68AD"/>
    <w:rsid w:val="008E7042"/>
    <w:rsid w:val="008E70EE"/>
    <w:rsid w:val="008E718C"/>
    <w:rsid w:val="008E74E2"/>
    <w:rsid w:val="008E79D6"/>
    <w:rsid w:val="008E7B02"/>
    <w:rsid w:val="008E7C1F"/>
    <w:rsid w:val="008E7C7D"/>
    <w:rsid w:val="008E7D97"/>
    <w:rsid w:val="008E7F1D"/>
    <w:rsid w:val="008F040C"/>
    <w:rsid w:val="008F04A4"/>
    <w:rsid w:val="008F0A31"/>
    <w:rsid w:val="008F0A7C"/>
    <w:rsid w:val="008F0F39"/>
    <w:rsid w:val="008F11E5"/>
    <w:rsid w:val="008F12D5"/>
    <w:rsid w:val="008F14A9"/>
    <w:rsid w:val="008F1B67"/>
    <w:rsid w:val="008F2089"/>
    <w:rsid w:val="008F20F4"/>
    <w:rsid w:val="008F231F"/>
    <w:rsid w:val="008F29B9"/>
    <w:rsid w:val="008F2D36"/>
    <w:rsid w:val="008F2F54"/>
    <w:rsid w:val="008F2F64"/>
    <w:rsid w:val="008F301C"/>
    <w:rsid w:val="008F33AB"/>
    <w:rsid w:val="008F36A0"/>
    <w:rsid w:val="008F3C0E"/>
    <w:rsid w:val="008F3CCD"/>
    <w:rsid w:val="008F451D"/>
    <w:rsid w:val="008F457C"/>
    <w:rsid w:val="008F49C9"/>
    <w:rsid w:val="008F4ADB"/>
    <w:rsid w:val="008F5037"/>
    <w:rsid w:val="008F503E"/>
    <w:rsid w:val="008F50D5"/>
    <w:rsid w:val="008F52A9"/>
    <w:rsid w:val="008F5349"/>
    <w:rsid w:val="008F55A4"/>
    <w:rsid w:val="008F5726"/>
    <w:rsid w:val="008F5BF3"/>
    <w:rsid w:val="008F5D48"/>
    <w:rsid w:val="008F5D63"/>
    <w:rsid w:val="008F60AF"/>
    <w:rsid w:val="008F60DB"/>
    <w:rsid w:val="008F6183"/>
    <w:rsid w:val="008F64BB"/>
    <w:rsid w:val="008F67EC"/>
    <w:rsid w:val="008F6AAA"/>
    <w:rsid w:val="008F6CC0"/>
    <w:rsid w:val="008F6CE2"/>
    <w:rsid w:val="008F6DCF"/>
    <w:rsid w:val="008F7014"/>
    <w:rsid w:val="008F7079"/>
    <w:rsid w:val="008F736D"/>
    <w:rsid w:val="008F7796"/>
    <w:rsid w:val="008F78D3"/>
    <w:rsid w:val="008F79EB"/>
    <w:rsid w:val="008F7AD9"/>
    <w:rsid w:val="008F7B3B"/>
    <w:rsid w:val="008F7BB4"/>
    <w:rsid w:val="0090039A"/>
    <w:rsid w:val="009004B3"/>
    <w:rsid w:val="0090066A"/>
    <w:rsid w:val="009007EA"/>
    <w:rsid w:val="00900836"/>
    <w:rsid w:val="009008BC"/>
    <w:rsid w:val="00900A2B"/>
    <w:rsid w:val="00900AC1"/>
    <w:rsid w:val="00900E05"/>
    <w:rsid w:val="00900E0E"/>
    <w:rsid w:val="00900E65"/>
    <w:rsid w:val="00901196"/>
    <w:rsid w:val="00901407"/>
    <w:rsid w:val="009014B6"/>
    <w:rsid w:val="009014F1"/>
    <w:rsid w:val="009015A4"/>
    <w:rsid w:val="009016C0"/>
    <w:rsid w:val="00901A80"/>
    <w:rsid w:val="00901C73"/>
    <w:rsid w:val="009023E3"/>
    <w:rsid w:val="00902679"/>
    <w:rsid w:val="00902822"/>
    <w:rsid w:val="00902C12"/>
    <w:rsid w:val="00902E00"/>
    <w:rsid w:val="00903122"/>
    <w:rsid w:val="00903128"/>
    <w:rsid w:val="00903199"/>
    <w:rsid w:val="009032E7"/>
    <w:rsid w:val="00903318"/>
    <w:rsid w:val="00903419"/>
    <w:rsid w:val="0090353B"/>
    <w:rsid w:val="009049EB"/>
    <w:rsid w:val="00904D3B"/>
    <w:rsid w:val="00904E13"/>
    <w:rsid w:val="009050BB"/>
    <w:rsid w:val="009050CD"/>
    <w:rsid w:val="00905284"/>
    <w:rsid w:val="009059F7"/>
    <w:rsid w:val="00905B9C"/>
    <w:rsid w:val="00905C6A"/>
    <w:rsid w:val="00905D80"/>
    <w:rsid w:val="0090636A"/>
    <w:rsid w:val="0090641E"/>
    <w:rsid w:val="009067C9"/>
    <w:rsid w:val="00906AC5"/>
    <w:rsid w:val="00906C2D"/>
    <w:rsid w:val="00906E04"/>
    <w:rsid w:val="00906EE4"/>
    <w:rsid w:val="0090759F"/>
    <w:rsid w:val="009076A5"/>
    <w:rsid w:val="00907907"/>
    <w:rsid w:val="00907C3A"/>
    <w:rsid w:val="00907DD4"/>
    <w:rsid w:val="00907EA2"/>
    <w:rsid w:val="00910095"/>
    <w:rsid w:val="0091038E"/>
    <w:rsid w:val="00910801"/>
    <w:rsid w:val="00910B82"/>
    <w:rsid w:val="00910B87"/>
    <w:rsid w:val="00910D79"/>
    <w:rsid w:val="00910ED2"/>
    <w:rsid w:val="00910FCA"/>
    <w:rsid w:val="00911232"/>
    <w:rsid w:val="00911476"/>
    <w:rsid w:val="0091170E"/>
    <w:rsid w:val="0091177E"/>
    <w:rsid w:val="0091187F"/>
    <w:rsid w:val="00911A13"/>
    <w:rsid w:val="00911B69"/>
    <w:rsid w:val="00911D0C"/>
    <w:rsid w:val="00911EC1"/>
    <w:rsid w:val="00911EEF"/>
    <w:rsid w:val="00911FD2"/>
    <w:rsid w:val="0091225E"/>
    <w:rsid w:val="009123E8"/>
    <w:rsid w:val="009127C4"/>
    <w:rsid w:val="009127CF"/>
    <w:rsid w:val="00912809"/>
    <w:rsid w:val="009128DD"/>
    <w:rsid w:val="00912978"/>
    <w:rsid w:val="00912C31"/>
    <w:rsid w:val="00912C7D"/>
    <w:rsid w:val="00912F8F"/>
    <w:rsid w:val="00913229"/>
    <w:rsid w:val="0091326D"/>
    <w:rsid w:val="009135FA"/>
    <w:rsid w:val="00913977"/>
    <w:rsid w:val="00913AB1"/>
    <w:rsid w:val="00913B63"/>
    <w:rsid w:val="00913E32"/>
    <w:rsid w:val="009140FE"/>
    <w:rsid w:val="009140FF"/>
    <w:rsid w:val="0091482B"/>
    <w:rsid w:val="00914B32"/>
    <w:rsid w:val="00914B6E"/>
    <w:rsid w:val="00914DE4"/>
    <w:rsid w:val="00914E8D"/>
    <w:rsid w:val="009151B6"/>
    <w:rsid w:val="009154A3"/>
    <w:rsid w:val="0091573A"/>
    <w:rsid w:val="0091632C"/>
    <w:rsid w:val="009165F8"/>
    <w:rsid w:val="00916769"/>
    <w:rsid w:val="00916DB6"/>
    <w:rsid w:val="00916ED6"/>
    <w:rsid w:val="00917878"/>
    <w:rsid w:val="00917A9B"/>
    <w:rsid w:val="00917C69"/>
    <w:rsid w:val="00917DA1"/>
    <w:rsid w:val="0092025C"/>
    <w:rsid w:val="009205E0"/>
    <w:rsid w:val="00920790"/>
    <w:rsid w:val="00920880"/>
    <w:rsid w:val="0092137B"/>
    <w:rsid w:val="009218C1"/>
    <w:rsid w:val="0092192B"/>
    <w:rsid w:val="0092196F"/>
    <w:rsid w:val="00921983"/>
    <w:rsid w:val="00921ABE"/>
    <w:rsid w:val="00921BB0"/>
    <w:rsid w:val="00921F91"/>
    <w:rsid w:val="00922169"/>
    <w:rsid w:val="009222FC"/>
    <w:rsid w:val="009223F7"/>
    <w:rsid w:val="00922604"/>
    <w:rsid w:val="009229B7"/>
    <w:rsid w:val="009229C9"/>
    <w:rsid w:val="00922A7D"/>
    <w:rsid w:val="00922B7F"/>
    <w:rsid w:val="00922C83"/>
    <w:rsid w:val="00922CAF"/>
    <w:rsid w:val="009232C7"/>
    <w:rsid w:val="00923364"/>
    <w:rsid w:val="009238C3"/>
    <w:rsid w:val="0092392D"/>
    <w:rsid w:val="0092393A"/>
    <w:rsid w:val="00923D19"/>
    <w:rsid w:val="009245DF"/>
    <w:rsid w:val="00924667"/>
    <w:rsid w:val="009248B7"/>
    <w:rsid w:val="00924B55"/>
    <w:rsid w:val="00924DE7"/>
    <w:rsid w:val="00924E48"/>
    <w:rsid w:val="00924FBE"/>
    <w:rsid w:val="00925D23"/>
    <w:rsid w:val="00926163"/>
    <w:rsid w:val="00926404"/>
    <w:rsid w:val="00926446"/>
    <w:rsid w:val="00926545"/>
    <w:rsid w:val="009265A9"/>
    <w:rsid w:val="009266F8"/>
    <w:rsid w:val="00926784"/>
    <w:rsid w:val="00926A46"/>
    <w:rsid w:val="00926BCA"/>
    <w:rsid w:val="00927085"/>
    <w:rsid w:val="009273BA"/>
    <w:rsid w:val="00927435"/>
    <w:rsid w:val="00927488"/>
    <w:rsid w:val="0092758A"/>
    <w:rsid w:val="00927960"/>
    <w:rsid w:val="009279F9"/>
    <w:rsid w:val="00927ADC"/>
    <w:rsid w:val="009303A1"/>
    <w:rsid w:val="009306D7"/>
    <w:rsid w:val="009309C1"/>
    <w:rsid w:val="00931054"/>
    <w:rsid w:val="009310B6"/>
    <w:rsid w:val="009310DA"/>
    <w:rsid w:val="00931333"/>
    <w:rsid w:val="00931658"/>
    <w:rsid w:val="009316A2"/>
    <w:rsid w:val="009322F4"/>
    <w:rsid w:val="009323EF"/>
    <w:rsid w:val="0093251E"/>
    <w:rsid w:val="009329C3"/>
    <w:rsid w:val="009329CE"/>
    <w:rsid w:val="00932C3A"/>
    <w:rsid w:val="00932CE3"/>
    <w:rsid w:val="00933103"/>
    <w:rsid w:val="00933328"/>
    <w:rsid w:val="009334E3"/>
    <w:rsid w:val="00933720"/>
    <w:rsid w:val="00933852"/>
    <w:rsid w:val="00933BB8"/>
    <w:rsid w:val="00933C5A"/>
    <w:rsid w:val="00933D28"/>
    <w:rsid w:val="00933D5F"/>
    <w:rsid w:val="009340F3"/>
    <w:rsid w:val="00934123"/>
    <w:rsid w:val="0093436B"/>
    <w:rsid w:val="009349A7"/>
    <w:rsid w:val="00934C90"/>
    <w:rsid w:val="00934CE7"/>
    <w:rsid w:val="00934CE9"/>
    <w:rsid w:val="00934F13"/>
    <w:rsid w:val="00934FC7"/>
    <w:rsid w:val="00935359"/>
    <w:rsid w:val="0093539B"/>
    <w:rsid w:val="009354F8"/>
    <w:rsid w:val="00935559"/>
    <w:rsid w:val="009357B3"/>
    <w:rsid w:val="009359BF"/>
    <w:rsid w:val="00935A0F"/>
    <w:rsid w:val="00935C73"/>
    <w:rsid w:val="00935EE1"/>
    <w:rsid w:val="009361F3"/>
    <w:rsid w:val="009362D3"/>
    <w:rsid w:val="009362E9"/>
    <w:rsid w:val="0093638D"/>
    <w:rsid w:val="00936861"/>
    <w:rsid w:val="00936B5B"/>
    <w:rsid w:val="00936FFE"/>
    <w:rsid w:val="009370F3"/>
    <w:rsid w:val="00937396"/>
    <w:rsid w:val="009375D9"/>
    <w:rsid w:val="0093764C"/>
    <w:rsid w:val="00937B46"/>
    <w:rsid w:val="00937BB3"/>
    <w:rsid w:val="00937DE4"/>
    <w:rsid w:val="00937FE9"/>
    <w:rsid w:val="0094012A"/>
    <w:rsid w:val="009403F6"/>
    <w:rsid w:val="009404D1"/>
    <w:rsid w:val="009404F5"/>
    <w:rsid w:val="00940852"/>
    <w:rsid w:val="009417D3"/>
    <w:rsid w:val="009419B3"/>
    <w:rsid w:val="009419D4"/>
    <w:rsid w:val="00941BF0"/>
    <w:rsid w:val="00941E2C"/>
    <w:rsid w:val="009423C6"/>
    <w:rsid w:val="00942D81"/>
    <w:rsid w:val="00943245"/>
    <w:rsid w:val="00943472"/>
    <w:rsid w:val="0094378C"/>
    <w:rsid w:val="009437E2"/>
    <w:rsid w:val="0094382C"/>
    <w:rsid w:val="00943C49"/>
    <w:rsid w:val="009440A7"/>
    <w:rsid w:val="009441AE"/>
    <w:rsid w:val="009442B3"/>
    <w:rsid w:val="00944377"/>
    <w:rsid w:val="0094468F"/>
    <w:rsid w:val="00944752"/>
    <w:rsid w:val="00944773"/>
    <w:rsid w:val="00944CC5"/>
    <w:rsid w:val="00944D2E"/>
    <w:rsid w:val="00944DA5"/>
    <w:rsid w:val="009454F9"/>
    <w:rsid w:val="009455F1"/>
    <w:rsid w:val="00945F15"/>
    <w:rsid w:val="00945FB7"/>
    <w:rsid w:val="009461F8"/>
    <w:rsid w:val="009463BF"/>
    <w:rsid w:val="009463D1"/>
    <w:rsid w:val="00946440"/>
    <w:rsid w:val="0094655B"/>
    <w:rsid w:val="00946586"/>
    <w:rsid w:val="00946589"/>
    <w:rsid w:val="00946783"/>
    <w:rsid w:val="00946B2D"/>
    <w:rsid w:val="00946EF6"/>
    <w:rsid w:val="0094712C"/>
    <w:rsid w:val="00947568"/>
    <w:rsid w:val="0094766C"/>
    <w:rsid w:val="0094783D"/>
    <w:rsid w:val="009478BC"/>
    <w:rsid w:val="00947961"/>
    <w:rsid w:val="00947A94"/>
    <w:rsid w:val="00947CD3"/>
    <w:rsid w:val="009501C0"/>
    <w:rsid w:val="009501E8"/>
    <w:rsid w:val="0095023F"/>
    <w:rsid w:val="00950395"/>
    <w:rsid w:val="00950477"/>
    <w:rsid w:val="00950CA2"/>
    <w:rsid w:val="00950CD0"/>
    <w:rsid w:val="00950F6C"/>
    <w:rsid w:val="009511AF"/>
    <w:rsid w:val="009511DF"/>
    <w:rsid w:val="00951386"/>
    <w:rsid w:val="009514DB"/>
    <w:rsid w:val="009517A6"/>
    <w:rsid w:val="00951E1D"/>
    <w:rsid w:val="00951E8D"/>
    <w:rsid w:val="00952533"/>
    <w:rsid w:val="00952607"/>
    <w:rsid w:val="0095287B"/>
    <w:rsid w:val="00952B6B"/>
    <w:rsid w:val="00952E12"/>
    <w:rsid w:val="009533B5"/>
    <w:rsid w:val="009537EB"/>
    <w:rsid w:val="009537FB"/>
    <w:rsid w:val="00953AC5"/>
    <w:rsid w:val="00953CC5"/>
    <w:rsid w:val="00953D13"/>
    <w:rsid w:val="00953F75"/>
    <w:rsid w:val="00954119"/>
    <w:rsid w:val="0095428F"/>
    <w:rsid w:val="009542DA"/>
    <w:rsid w:val="00954519"/>
    <w:rsid w:val="0095474D"/>
    <w:rsid w:val="009547E1"/>
    <w:rsid w:val="00954C59"/>
    <w:rsid w:val="00954C90"/>
    <w:rsid w:val="00954D5C"/>
    <w:rsid w:val="00954E37"/>
    <w:rsid w:val="00954E49"/>
    <w:rsid w:val="00955131"/>
    <w:rsid w:val="009553BB"/>
    <w:rsid w:val="00955524"/>
    <w:rsid w:val="009555F7"/>
    <w:rsid w:val="00955C6F"/>
    <w:rsid w:val="00955CC0"/>
    <w:rsid w:val="00955D1E"/>
    <w:rsid w:val="00956299"/>
    <w:rsid w:val="0095644C"/>
    <w:rsid w:val="0095646F"/>
    <w:rsid w:val="009564B3"/>
    <w:rsid w:val="00956509"/>
    <w:rsid w:val="00957035"/>
    <w:rsid w:val="0095705E"/>
    <w:rsid w:val="009573BF"/>
    <w:rsid w:val="0095787A"/>
    <w:rsid w:val="00957982"/>
    <w:rsid w:val="00957C1A"/>
    <w:rsid w:val="00957CFF"/>
    <w:rsid w:val="00957EC0"/>
    <w:rsid w:val="00960030"/>
    <w:rsid w:val="009601B7"/>
    <w:rsid w:val="00960491"/>
    <w:rsid w:val="0096061F"/>
    <w:rsid w:val="00960674"/>
    <w:rsid w:val="009607F3"/>
    <w:rsid w:val="00960C86"/>
    <w:rsid w:val="00960CC7"/>
    <w:rsid w:val="00960E13"/>
    <w:rsid w:val="009616D3"/>
    <w:rsid w:val="00961C07"/>
    <w:rsid w:val="00961CB5"/>
    <w:rsid w:val="00961ED4"/>
    <w:rsid w:val="00962567"/>
    <w:rsid w:val="00962D91"/>
    <w:rsid w:val="0096310B"/>
    <w:rsid w:val="009634DD"/>
    <w:rsid w:val="0096367E"/>
    <w:rsid w:val="009636C8"/>
    <w:rsid w:val="00963CC8"/>
    <w:rsid w:val="0096451B"/>
    <w:rsid w:val="00964AF6"/>
    <w:rsid w:val="00964D36"/>
    <w:rsid w:val="00965456"/>
    <w:rsid w:val="00965602"/>
    <w:rsid w:val="00965BA2"/>
    <w:rsid w:val="00965FDA"/>
    <w:rsid w:val="00966449"/>
    <w:rsid w:val="00966579"/>
    <w:rsid w:val="00966688"/>
    <w:rsid w:val="00966B28"/>
    <w:rsid w:val="00966EB8"/>
    <w:rsid w:val="00966FB6"/>
    <w:rsid w:val="0096722B"/>
    <w:rsid w:val="009674A7"/>
    <w:rsid w:val="00967599"/>
    <w:rsid w:val="009675BE"/>
    <w:rsid w:val="00967608"/>
    <w:rsid w:val="00967791"/>
    <w:rsid w:val="00967817"/>
    <w:rsid w:val="0096786F"/>
    <w:rsid w:val="00967CBA"/>
    <w:rsid w:val="0097008A"/>
    <w:rsid w:val="00970158"/>
    <w:rsid w:val="00970174"/>
    <w:rsid w:val="0097028C"/>
    <w:rsid w:val="00970655"/>
    <w:rsid w:val="00970909"/>
    <w:rsid w:val="00970BAE"/>
    <w:rsid w:val="0097115F"/>
    <w:rsid w:val="0097172C"/>
    <w:rsid w:val="00971B1E"/>
    <w:rsid w:val="00972326"/>
    <w:rsid w:val="0097254D"/>
    <w:rsid w:val="0097272A"/>
    <w:rsid w:val="00972B89"/>
    <w:rsid w:val="00972BEA"/>
    <w:rsid w:val="00973007"/>
    <w:rsid w:val="00973435"/>
    <w:rsid w:val="0097343F"/>
    <w:rsid w:val="00973503"/>
    <w:rsid w:val="0097350E"/>
    <w:rsid w:val="00973604"/>
    <w:rsid w:val="009737E1"/>
    <w:rsid w:val="00973C91"/>
    <w:rsid w:val="00973D44"/>
    <w:rsid w:val="00973E25"/>
    <w:rsid w:val="00973F80"/>
    <w:rsid w:val="00974078"/>
    <w:rsid w:val="009740D9"/>
    <w:rsid w:val="00974446"/>
    <w:rsid w:val="009744D9"/>
    <w:rsid w:val="00974652"/>
    <w:rsid w:val="00974A14"/>
    <w:rsid w:val="00974BFF"/>
    <w:rsid w:val="00974F3A"/>
    <w:rsid w:val="0097521A"/>
    <w:rsid w:val="009753E4"/>
    <w:rsid w:val="0097569A"/>
    <w:rsid w:val="00975EDF"/>
    <w:rsid w:val="00976178"/>
    <w:rsid w:val="00976688"/>
    <w:rsid w:val="00976875"/>
    <w:rsid w:val="00976ACF"/>
    <w:rsid w:val="00976ECE"/>
    <w:rsid w:val="0097716C"/>
    <w:rsid w:val="00977791"/>
    <w:rsid w:val="009779EA"/>
    <w:rsid w:val="00977DC1"/>
    <w:rsid w:val="00977E78"/>
    <w:rsid w:val="0098037A"/>
    <w:rsid w:val="009808F1"/>
    <w:rsid w:val="00980F95"/>
    <w:rsid w:val="00981030"/>
    <w:rsid w:val="00981064"/>
    <w:rsid w:val="0098130A"/>
    <w:rsid w:val="009813F6"/>
    <w:rsid w:val="00981790"/>
    <w:rsid w:val="009817E8"/>
    <w:rsid w:val="00981889"/>
    <w:rsid w:val="00981947"/>
    <w:rsid w:val="009819BC"/>
    <w:rsid w:val="00981F30"/>
    <w:rsid w:val="00982048"/>
    <w:rsid w:val="009820A5"/>
    <w:rsid w:val="009823AA"/>
    <w:rsid w:val="00982460"/>
    <w:rsid w:val="00982585"/>
    <w:rsid w:val="009826A8"/>
    <w:rsid w:val="00982DE2"/>
    <w:rsid w:val="00982EFB"/>
    <w:rsid w:val="00983252"/>
    <w:rsid w:val="00983328"/>
    <w:rsid w:val="00983399"/>
    <w:rsid w:val="009839A1"/>
    <w:rsid w:val="00983AF3"/>
    <w:rsid w:val="00983BCC"/>
    <w:rsid w:val="0098451D"/>
    <w:rsid w:val="00984858"/>
    <w:rsid w:val="0098491A"/>
    <w:rsid w:val="00984A7B"/>
    <w:rsid w:val="00984C90"/>
    <w:rsid w:val="00984E9A"/>
    <w:rsid w:val="00985305"/>
    <w:rsid w:val="00985FE2"/>
    <w:rsid w:val="009861A4"/>
    <w:rsid w:val="00986242"/>
    <w:rsid w:val="009862BD"/>
    <w:rsid w:val="009864A5"/>
    <w:rsid w:val="009864E3"/>
    <w:rsid w:val="009864FF"/>
    <w:rsid w:val="00986573"/>
    <w:rsid w:val="00986C7C"/>
    <w:rsid w:val="00986C9E"/>
    <w:rsid w:val="00987ABC"/>
    <w:rsid w:val="00987B3C"/>
    <w:rsid w:val="00990001"/>
    <w:rsid w:val="0099001E"/>
    <w:rsid w:val="009905D6"/>
    <w:rsid w:val="00990709"/>
    <w:rsid w:val="009907DF"/>
    <w:rsid w:val="0099082C"/>
    <w:rsid w:val="00990863"/>
    <w:rsid w:val="009908B5"/>
    <w:rsid w:val="00990D13"/>
    <w:rsid w:val="00990D74"/>
    <w:rsid w:val="00990D99"/>
    <w:rsid w:val="009912D3"/>
    <w:rsid w:val="009914DA"/>
    <w:rsid w:val="00991A3F"/>
    <w:rsid w:val="00991B5F"/>
    <w:rsid w:val="00991BB4"/>
    <w:rsid w:val="00991DFF"/>
    <w:rsid w:val="00991EAA"/>
    <w:rsid w:val="00991EFD"/>
    <w:rsid w:val="0099212B"/>
    <w:rsid w:val="009923CC"/>
    <w:rsid w:val="00992423"/>
    <w:rsid w:val="00992E2D"/>
    <w:rsid w:val="00992FFD"/>
    <w:rsid w:val="0099305C"/>
    <w:rsid w:val="0099344D"/>
    <w:rsid w:val="009935A9"/>
    <w:rsid w:val="00993A87"/>
    <w:rsid w:val="00993D07"/>
    <w:rsid w:val="00993FE4"/>
    <w:rsid w:val="00994221"/>
    <w:rsid w:val="00994244"/>
    <w:rsid w:val="00994707"/>
    <w:rsid w:val="0099496F"/>
    <w:rsid w:val="009949B1"/>
    <w:rsid w:val="00994C2A"/>
    <w:rsid w:val="00994CE7"/>
    <w:rsid w:val="00994DED"/>
    <w:rsid w:val="009952AC"/>
    <w:rsid w:val="00995457"/>
    <w:rsid w:val="00995471"/>
    <w:rsid w:val="009954AB"/>
    <w:rsid w:val="0099552E"/>
    <w:rsid w:val="009955EE"/>
    <w:rsid w:val="009959CE"/>
    <w:rsid w:val="00995C72"/>
    <w:rsid w:val="00995FC9"/>
    <w:rsid w:val="009961CB"/>
    <w:rsid w:val="00996278"/>
    <w:rsid w:val="009962E4"/>
    <w:rsid w:val="0099645E"/>
    <w:rsid w:val="0099673D"/>
    <w:rsid w:val="00996E91"/>
    <w:rsid w:val="00996FA3"/>
    <w:rsid w:val="0099705A"/>
    <w:rsid w:val="0099707E"/>
    <w:rsid w:val="0099760B"/>
    <w:rsid w:val="00997C8B"/>
    <w:rsid w:val="00997DB7"/>
    <w:rsid w:val="009A005C"/>
    <w:rsid w:val="009A01F4"/>
    <w:rsid w:val="009A02E8"/>
    <w:rsid w:val="009A0538"/>
    <w:rsid w:val="009A0555"/>
    <w:rsid w:val="009A05B9"/>
    <w:rsid w:val="009A080F"/>
    <w:rsid w:val="009A08A1"/>
    <w:rsid w:val="009A08A4"/>
    <w:rsid w:val="009A0D65"/>
    <w:rsid w:val="009A0D98"/>
    <w:rsid w:val="009A0E13"/>
    <w:rsid w:val="009A0EC8"/>
    <w:rsid w:val="009A152F"/>
    <w:rsid w:val="009A1AA9"/>
    <w:rsid w:val="009A1FA1"/>
    <w:rsid w:val="009A2196"/>
    <w:rsid w:val="009A222D"/>
    <w:rsid w:val="009A253B"/>
    <w:rsid w:val="009A28D8"/>
    <w:rsid w:val="009A29E0"/>
    <w:rsid w:val="009A2E29"/>
    <w:rsid w:val="009A2F55"/>
    <w:rsid w:val="009A3141"/>
    <w:rsid w:val="009A3562"/>
    <w:rsid w:val="009A3814"/>
    <w:rsid w:val="009A3DD6"/>
    <w:rsid w:val="009A3EB0"/>
    <w:rsid w:val="009A4449"/>
    <w:rsid w:val="009A48FD"/>
    <w:rsid w:val="009A4A67"/>
    <w:rsid w:val="009A4BBD"/>
    <w:rsid w:val="009A4C90"/>
    <w:rsid w:val="009A4EB6"/>
    <w:rsid w:val="009A4F64"/>
    <w:rsid w:val="009A5AAF"/>
    <w:rsid w:val="009A60CC"/>
    <w:rsid w:val="009A6207"/>
    <w:rsid w:val="009A64CA"/>
    <w:rsid w:val="009A64D8"/>
    <w:rsid w:val="009A6541"/>
    <w:rsid w:val="009A6865"/>
    <w:rsid w:val="009A6C60"/>
    <w:rsid w:val="009A715D"/>
    <w:rsid w:val="009A74E8"/>
    <w:rsid w:val="009A76A6"/>
    <w:rsid w:val="009A792A"/>
    <w:rsid w:val="009A7C2B"/>
    <w:rsid w:val="009B029A"/>
    <w:rsid w:val="009B07B1"/>
    <w:rsid w:val="009B0C59"/>
    <w:rsid w:val="009B138A"/>
    <w:rsid w:val="009B14FA"/>
    <w:rsid w:val="009B1688"/>
    <w:rsid w:val="009B16FA"/>
    <w:rsid w:val="009B1F13"/>
    <w:rsid w:val="009B1F63"/>
    <w:rsid w:val="009B24F5"/>
    <w:rsid w:val="009B26B6"/>
    <w:rsid w:val="009B279B"/>
    <w:rsid w:val="009B2800"/>
    <w:rsid w:val="009B2927"/>
    <w:rsid w:val="009B2DA8"/>
    <w:rsid w:val="009B30E8"/>
    <w:rsid w:val="009B338F"/>
    <w:rsid w:val="009B385C"/>
    <w:rsid w:val="009B39EF"/>
    <w:rsid w:val="009B4499"/>
    <w:rsid w:val="009B44A8"/>
    <w:rsid w:val="009B44EE"/>
    <w:rsid w:val="009B45C4"/>
    <w:rsid w:val="009B4641"/>
    <w:rsid w:val="009B464E"/>
    <w:rsid w:val="009B4690"/>
    <w:rsid w:val="009B4707"/>
    <w:rsid w:val="009B4994"/>
    <w:rsid w:val="009B4C25"/>
    <w:rsid w:val="009B4C2E"/>
    <w:rsid w:val="009B4DA1"/>
    <w:rsid w:val="009B5520"/>
    <w:rsid w:val="009B5937"/>
    <w:rsid w:val="009B5CFE"/>
    <w:rsid w:val="009B5D8A"/>
    <w:rsid w:val="009B5F2E"/>
    <w:rsid w:val="009B6252"/>
    <w:rsid w:val="009B6310"/>
    <w:rsid w:val="009B637A"/>
    <w:rsid w:val="009B6633"/>
    <w:rsid w:val="009B66DC"/>
    <w:rsid w:val="009B67CC"/>
    <w:rsid w:val="009B6A62"/>
    <w:rsid w:val="009B6DB7"/>
    <w:rsid w:val="009B76F9"/>
    <w:rsid w:val="009C01D6"/>
    <w:rsid w:val="009C03CF"/>
    <w:rsid w:val="009C0837"/>
    <w:rsid w:val="009C0F10"/>
    <w:rsid w:val="009C114F"/>
    <w:rsid w:val="009C1353"/>
    <w:rsid w:val="009C1704"/>
    <w:rsid w:val="009C170D"/>
    <w:rsid w:val="009C1F4D"/>
    <w:rsid w:val="009C1FB6"/>
    <w:rsid w:val="009C2450"/>
    <w:rsid w:val="009C2812"/>
    <w:rsid w:val="009C2856"/>
    <w:rsid w:val="009C2B15"/>
    <w:rsid w:val="009C2C5E"/>
    <w:rsid w:val="009C366D"/>
    <w:rsid w:val="009C36FE"/>
    <w:rsid w:val="009C391E"/>
    <w:rsid w:val="009C406E"/>
    <w:rsid w:val="009C4661"/>
    <w:rsid w:val="009C484B"/>
    <w:rsid w:val="009C4BF2"/>
    <w:rsid w:val="009C4CAB"/>
    <w:rsid w:val="009C4CEB"/>
    <w:rsid w:val="009C4D3D"/>
    <w:rsid w:val="009C4ED1"/>
    <w:rsid w:val="009C509A"/>
    <w:rsid w:val="009C52A7"/>
    <w:rsid w:val="009C597A"/>
    <w:rsid w:val="009C5A65"/>
    <w:rsid w:val="009C6113"/>
    <w:rsid w:val="009C6201"/>
    <w:rsid w:val="009C6367"/>
    <w:rsid w:val="009C6412"/>
    <w:rsid w:val="009C65EC"/>
    <w:rsid w:val="009C6669"/>
    <w:rsid w:val="009C688E"/>
    <w:rsid w:val="009C6E5B"/>
    <w:rsid w:val="009C73EE"/>
    <w:rsid w:val="009C7BE4"/>
    <w:rsid w:val="009C7DA4"/>
    <w:rsid w:val="009C7E43"/>
    <w:rsid w:val="009D00ED"/>
    <w:rsid w:val="009D02B2"/>
    <w:rsid w:val="009D0558"/>
    <w:rsid w:val="009D0F51"/>
    <w:rsid w:val="009D191C"/>
    <w:rsid w:val="009D1945"/>
    <w:rsid w:val="009D1A24"/>
    <w:rsid w:val="009D1A8B"/>
    <w:rsid w:val="009D1B13"/>
    <w:rsid w:val="009D1B5A"/>
    <w:rsid w:val="009D2009"/>
    <w:rsid w:val="009D203F"/>
    <w:rsid w:val="009D243A"/>
    <w:rsid w:val="009D2595"/>
    <w:rsid w:val="009D2873"/>
    <w:rsid w:val="009D2A86"/>
    <w:rsid w:val="009D2B4C"/>
    <w:rsid w:val="009D2E65"/>
    <w:rsid w:val="009D379E"/>
    <w:rsid w:val="009D38D1"/>
    <w:rsid w:val="009D3CDB"/>
    <w:rsid w:val="009D3E15"/>
    <w:rsid w:val="009D3E65"/>
    <w:rsid w:val="009D43BD"/>
    <w:rsid w:val="009D4872"/>
    <w:rsid w:val="009D4C39"/>
    <w:rsid w:val="009D4E05"/>
    <w:rsid w:val="009D4E32"/>
    <w:rsid w:val="009D56EB"/>
    <w:rsid w:val="009D5770"/>
    <w:rsid w:val="009D60AE"/>
    <w:rsid w:val="009D6183"/>
    <w:rsid w:val="009D637B"/>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6AE"/>
    <w:rsid w:val="009E18FA"/>
    <w:rsid w:val="009E2004"/>
    <w:rsid w:val="009E2820"/>
    <w:rsid w:val="009E2B33"/>
    <w:rsid w:val="009E2B63"/>
    <w:rsid w:val="009E2DD1"/>
    <w:rsid w:val="009E2EB3"/>
    <w:rsid w:val="009E304A"/>
    <w:rsid w:val="009E311F"/>
    <w:rsid w:val="009E33FE"/>
    <w:rsid w:val="009E360E"/>
    <w:rsid w:val="009E38A6"/>
    <w:rsid w:val="009E414A"/>
    <w:rsid w:val="009E4199"/>
    <w:rsid w:val="009E4346"/>
    <w:rsid w:val="009E4393"/>
    <w:rsid w:val="009E4446"/>
    <w:rsid w:val="009E45D8"/>
    <w:rsid w:val="009E4742"/>
    <w:rsid w:val="009E4AAD"/>
    <w:rsid w:val="009E4ACE"/>
    <w:rsid w:val="009E4D9D"/>
    <w:rsid w:val="009E4E1A"/>
    <w:rsid w:val="009E4EDF"/>
    <w:rsid w:val="009E50B0"/>
    <w:rsid w:val="009E5424"/>
    <w:rsid w:val="009E560F"/>
    <w:rsid w:val="009E596B"/>
    <w:rsid w:val="009E5EFB"/>
    <w:rsid w:val="009E6011"/>
    <w:rsid w:val="009E60CB"/>
    <w:rsid w:val="009E6706"/>
    <w:rsid w:val="009E67FA"/>
    <w:rsid w:val="009E6835"/>
    <w:rsid w:val="009E6C05"/>
    <w:rsid w:val="009E6D7A"/>
    <w:rsid w:val="009E6EC1"/>
    <w:rsid w:val="009E7366"/>
    <w:rsid w:val="009E75BA"/>
    <w:rsid w:val="009E762C"/>
    <w:rsid w:val="009E7A3B"/>
    <w:rsid w:val="009E7A4E"/>
    <w:rsid w:val="009E7E96"/>
    <w:rsid w:val="009F07F2"/>
    <w:rsid w:val="009F0B6A"/>
    <w:rsid w:val="009F17E0"/>
    <w:rsid w:val="009F1B30"/>
    <w:rsid w:val="009F1E9A"/>
    <w:rsid w:val="009F1F61"/>
    <w:rsid w:val="009F2552"/>
    <w:rsid w:val="009F259C"/>
    <w:rsid w:val="009F2987"/>
    <w:rsid w:val="009F2B17"/>
    <w:rsid w:val="009F2C73"/>
    <w:rsid w:val="009F2F1A"/>
    <w:rsid w:val="009F3278"/>
    <w:rsid w:val="009F3352"/>
    <w:rsid w:val="009F3AFC"/>
    <w:rsid w:val="009F3B55"/>
    <w:rsid w:val="009F3EA5"/>
    <w:rsid w:val="009F4262"/>
    <w:rsid w:val="009F43DA"/>
    <w:rsid w:val="009F4508"/>
    <w:rsid w:val="009F48CF"/>
    <w:rsid w:val="009F4A30"/>
    <w:rsid w:val="009F4E07"/>
    <w:rsid w:val="009F4EE8"/>
    <w:rsid w:val="009F5026"/>
    <w:rsid w:val="009F52ED"/>
    <w:rsid w:val="009F53BC"/>
    <w:rsid w:val="009F5607"/>
    <w:rsid w:val="009F5932"/>
    <w:rsid w:val="009F598A"/>
    <w:rsid w:val="009F5BA4"/>
    <w:rsid w:val="009F5EB0"/>
    <w:rsid w:val="009F6086"/>
    <w:rsid w:val="009F62C8"/>
    <w:rsid w:val="009F63A5"/>
    <w:rsid w:val="009F656D"/>
    <w:rsid w:val="009F6600"/>
    <w:rsid w:val="009F6696"/>
    <w:rsid w:val="009F6D43"/>
    <w:rsid w:val="009F6F34"/>
    <w:rsid w:val="009F7025"/>
    <w:rsid w:val="009F7379"/>
    <w:rsid w:val="009F7504"/>
    <w:rsid w:val="009F7506"/>
    <w:rsid w:val="009F75AE"/>
    <w:rsid w:val="009F7739"/>
    <w:rsid w:val="009F791D"/>
    <w:rsid w:val="009F7F12"/>
    <w:rsid w:val="009F7F5C"/>
    <w:rsid w:val="009F7F70"/>
    <w:rsid w:val="00A00001"/>
    <w:rsid w:val="00A00465"/>
    <w:rsid w:val="00A00AC7"/>
    <w:rsid w:val="00A00E07"/>
    <w:rsid w:val="00A01028"/>
    <w:rsid w:val="00A01137"/>
    <w:rsid w:val="00A0150F"/>
    <w:rsid w:val="00A01547"/>
    <w:rsid w:val="00A0161E"/>
    <w:rsid w:val="00A01B95"/>
    <w:rsid w:val="00A01EFC"/>
    <w:rsid w:val="00A023BA"/>
    <w:rsid w:val="00A02411"/>
    <w:rsid w:val="00A0275F"/>
    <w:rsid w:val="00A02BC7"/>
    <w:rsid w:val="00A02D24"/>
    <w:rsid w:val="00A02DDC"/>
    <w:rsid w:val="00A02E1F"/>
    <w:rsid w:val="00A02EDF"/>
    <w:rsid w:val="00A0310E"/>
    <w:rsid w:val="00A034BA"/>
    <w:rsid w:val="00A038AE"/>
    <w:rsid w:val="00A038CD"/>
    <w:rsid w:val="00A03C99"/>
    <w:rsid w:val="00A03DC1"/>
    <w:rsid w:val="00A03E71"/>
    <w:rsid w:val="00A04031"/>
    <w:rsid w:val="00A046D1"/>
    <w:rsid w:val="00A04B8B"/>
    <w:rsid w:val="00A04BCB"/>
    <w:rsid w:val="00A04C12"/>
    <w:rsid w:val="00A04DCA"/>
    <w:rsid w:val="00A04E46"/>
    <w:rsid w:val="00A04E71"/>
    <w:rsid w:val="00A04EF5"/>
    <w:rsid w:val="00A05344"/>
    <w:rsid w:val="00A05C49"/>
    <w:rsid w:val="00A05E50"/>
    <w:rsid w:val="00A05FD5"/>
    <w:rsid w:val="00A06353"/>
    <w:rsid w:val="00A06389"/>
    <w:rsid w:val="00A066B1"/>
    <w:rsid w:val="00A0727C"/>
    <w:rsid w:val="00A0740C"/>
    <w:rsid w:val="00A074F9"/>
    <w:rsid w:val="00A07721"/>
    <w:rsid w:val="00A07AEF"/>
    <w:rsid w:val="00A07DB8"/>
    <w:rsid w:val="00A07FF2"/>
    <w:rsid w:val="00A1013D"/>
    <w:rsid w:val="00A10252"/>
    <w:rsid w:val="00A10263"/>
    <w:rsid w:val="00A102E4"/>
    <w:rsid w:val="00A104D0"/>
    <w:rsid w:val="00A105F2"/>
    <w:rsid w:val="00A10646"/>
    <w:rsid w:val="00A10733"/>
    <w:rsid w:val="00A10A40"/>
    <w:rsid w:val="00A10ABB"/>
    <w:rsid w:val="00A10C00"/>
    <w:rsid w:val="00A10D05"/>
    <w:rsid w:val="00A11172"/>
    <w:rsid w:val="00A112CE"/>
    <w:rsid w:val="00A112EA"/>
    <w:rsid w:val="00A11682"/>
    <w:rsid w:val="00A117AA"/>
    <w:rsid w:val="00A1181B"/>
    <w:rsid w:val="00A11E34"/>
    <w:rsid w:val="00A12080"/>
    <w:rsid w:val="00A12137"/>
    <w:rsid w:val="00A12490"/>
    <w:rsid w:val="00A12A63"/>
    <w:rsid w:val="00A12BFB"/>
    <w:rsid w:val="00A12DAB"/>
    <w:rsid w:val="00A13044"/>
    <w:rsid w:val="00A13873"/>
    <w:rsid w:val="00A13C6A"/>
    <w:rsid w:val="00A13D5F"/>
    <w:rsid w:val="00A13D7F"/>
    <w:rsid w:val="00A13D83"/>
    <w:rsid w:val="00A13E3D"/>
    <w:rsid w:val="00A13F6B"/>
    <w:rsid w:val="00A14055"/>
    <w:rsid w:val="00A1410C"/>
    <w:rsid w:val="00A14565"/>
    <w:rsid w:val="00A14620"/>
    <w:rsid w:val="00A14D22"/>
    <w:rsid w:val="00A14FCD"/>
    <w:rsid w:val="00A15238"/>
    <w:rsid w:val="00A1539D"/>
    <w:rsid w:val="00A153B8"/>
    <w:rsid w:val="00A1552A"/>
    <w:rsid w:val="00A155CB"/>
    <w:rsid w:val="00A1573B"/>
    <w:rsid w:val="00A15BB2"/>
    <w:rsid w:val="00A15C65"/>
    <w:rsid w:val="00A15F9A"/>
    <w:rsid w:val="00A16169"/>
    <w:rsid w:val="00A164AD"/>
    <w:rsid w:val="00A16816"/>
    <w:rsid w:val="00A17920"/>
    <w:rsid w:val="00A17EDF"/>
    <w:rsid w:val="00A20019"/>
    <w:rsid w:val="00A200D5"/>
    <w:rsid w:val="00A2073C"/>
    <w:rsid w:val="00A20F0B"/>
    <w:rsid w:val="00A20F32"/>
    <w:rsid w:val="00A21191"/>
    <w:rsid w:val="00A211F8"/>
    <w:rsid w:val="00A2204A"/>
    <w:rsid w:val="00A222C9"/>
    <w:rsid w:val="00A225D4"/>
    <w:rsid w:val="00A22C94"/>
    <w:rsid w:val="00A22E7E"/>
    <w:rsid w:val="00A2309F"/>
    <w:rsid w:val="00A234C4"/>
    <w:rsid w:val="00A23858"/>
    <w:rsid w:val="00A238B5"/>
    <w:rsid w:val="00A23E20"/>
    <w:rsid w:val="00A23F4A"/>
    <w:rsid w:val="00A23FA0"/>
    <w:rsid w:val="00A2412C"/>
    <w:rsid w:val="00A242D8"/>
    <w:rsid w:val="00A2437C"/>
    <w:rsid w:val="00A244AC"/>
    <w:rsid w:val="00A24524"/>
    <w:rsid w:val="00A2492C"/>
    <w:rsid w:val="00A24CE2"/>
    <w:rsid w:val="00A24F81"/>
    <w:rsid w:val="00A25114"/>
    <w:rsid w:val="00A25207"/>
    <w:rsid w:val="00A2537E"/>
    <w:rsid w:val="00A253A0"/>
    <w:rsid w:val="00A253B4"/>
    <w:rsid w:val="00A25C77"/>
    <w:rsid w:val="00A25CA7"/>
    <w:rsid w:val="00A25EBF"/>
    <w:rsid w:val="00A2674A"/>
    <w:rsid w:val="00A26840"/>
    <w:rsid w:val="00A268E9"/>
    <w:rsid w:val="00A2694B"/>
    <w:rsid w:val="00A26AC5"/>
    <w:rsid w:val="00A26BF8"/>
    <w:rsid w:val="00A26C10"/>
    <w:rsid w:val="00A26D00"/>
    <w:rsid w:val="00A26EE5"/>
    <w:rsid w:val="00A26EEE"/>
    <w:rsid w:val="00A27093"/>
    <w:rsid w:val="00A2732C"/>
    <w:rsid w:val="00A275CB"/>
    <w:rsid w:val="00A306DF"/>
    <w:rsid w:val="00A3084F"/>
    <w:rsid w:val="00A308F6"/>
    <w:rsid w:val="00A30B17"/>
    <w:rsid w:val="00A30B70"/>
    <w:rsid w:val="00A30D60"/>
    <w:rsid w:val="00A31224"/>
    <w:rsid w:val="00A31282"/>
    <w:rsid w:val="00A312F8"/>
    <w:rsid w:val="00A31787"/>
    <w:rsid w:val="00A318C5"/>
    <w:rsid w:val="00A31BE0"/>
    <w:rsid w:val="00A31C5A"/>
    <w:rsid w:val="00A31E88"/>
    <w:rsid w:val="00A31FA8"/>
    <w:rsid w:val="00A32626"/>
    <w:rsid w:val="00A32733"/>
    <w:rsid w:val="00A328C3"/>
    <w:rsid w:val="00A329A3"/>
    <w:rsid w:val="00A329FB"/>
    <w:rsid w:val="00A32A4C"/>
    <w:rsid w:val="00A32F37"/>
    <w:rsid w:val="00A32F64"/>
    <w:rsid w:val="00A333AC"/>
    <w:rsid w:val="00A33532"/>
    <w:rsid w:val="00A33850"/>
    <w:rsid w:val="00A33C5C"/>
    <w:rsid w:val="00A33CA4"/>
    <w:rsid w:val="00A33DE1"/>
    <w:rsid w:val="00A341F3"/>
    <w:rsid w:val="00A342B5"/>
    <w:rsid w:val="00A34693"/>
    <w:rsid w:val="00A3498A"/>
    <w:rsid w:val="00A34A23"/>
    <w:rsid w:val="00A34A7C"/>
    <w:rsid w:val="00A34B63"/>
    <w:rsid w:val="00A34E9A"/>
    <w:rsid w:val="00A34EB5"/>
    <w:rsid w:val="00A35633"/>
    <w:rsid w:val="00A3587E"/>
    <w:rsid w:val="00A3591C"/>
    <w:rsid w:val="00A359A3"/>
    <w:rsid w:val="00A362B9"/>
    <w:rsid w:val="00A366B0"/>
    <w:rsid w:val="00A36D8E"/>
    <w:rsid w:val="00A36E9B"/>
    <w:rsid w:val="00A36F79"/>
    <w:rsid w:val="00A36FBD"/>
    <w:rsid w:val="00A37519"/>
    <w:rsid w:val="00A37564"/>
    <w:rsid w:val="00A376B5"/>
    <w:rsid w:val="00A3777D"/>
    <w:rsid w:val="00A37D83"/>
    <w:rsid w:val="00A37E19"/>
    <w:rsid w:val="00A37E9F"/>
    <w:rsid w:val="00A400CD"/>
    <w:rsid w:val="00A40256"/>
    <w:rsid w:val="00A402E3"/>
    <w:rsid w:val="00A403FE"/>
    <w:rsid w:val="00A4040C"/>
    <w:rsid w:val="00A40512"/>
    <w:rsid w:val="00A4063B"/>
    <w:rsid w:val="00A40698"/>
    <w:rsid w:val="00A40714"/>
    <w:rsid w:val="00A40B1E"/>
    <w:rsid w:val="00A40D13"/>
    <w:rsid w:val="00A40E05"/>
    <w:rsid w:val="00A40E19"/>
    <w:rsid w:val="00A40E7F"/>
    <w:rsid w:val="00A40F9B"/>
    <w:rsid w:val="00A4116C"/>
    <w:rsid w:val="00A41336"/>
    <w:rsid w:val="00A413D6"/>
    <w:rsid w:val="00A4142D"/>
    <w:rsid w:val="00A4150E"/>
    <w:rsid w:val="00A4185E"/>
    <w:rsid w:val="00A419A0"/>
    <w:rsid w:val="00A419E4"/>
    <w:rsid w:val="00A41C32"/>
    <w:rsid w:val="00A4204F"/>
    <w:rsid w:val="00A42312"/>
    <w:rsid w:val="00A423BE"/>
    <w:rsid w:val="00A4241A"/>
    <w:rsid w:val="00A42632"/>
    <w:rsid w:val="00A42BC5"/>
    <w:rsid w:val="00A4302C"/>
    <w:rsid w:val="00A4305D"/>
    <w:rsid w:val="00A4320E"/>
    <w:rsid w:val="00A432BF"/>
    <w:rsid w:val="00A433D1"/>
    <w:rsid w:val="00A43772"/>
    <w:rsid w:val="00A43952"/>
    <w:rsid w:val="00A43A44"/>
    <w:rsid w:val="00A43DC3"/>
    <w:rsid w:val="00A4459C"/>
    <w:rsid w:val="00A4461D"/>
    <w:rsid w:val="00A447F8"/>
    <w:rsid w:val="00A449CC"/>
    <w:rsid w:val="00A449DB"/>
    <w:rsid w:val="00A44B25"/>
    <w:rsid w:val="00A44BCF"/>
    <w:rsid w:val="00A44FFA"/>
    <w:rsid w:val="00A45138"/>
    <w:rsid w:val="00A45276"/>
    <w:rsid w:val="00A452DB"/>
    <w:rsid w:val="00A453C9"/>
    <w:rsid w:val="00A45566"/>
    <w:rsid w:val="00A46300"/>
    <w:rsid w:val="00A464E6"/>
    <w:rsid w:val="00A465F6"/>
    <w:rsid w:val="00A46746"/>
    <w:rsid w:val="00A468AA"/>
    <w:rsid w:val="00A468DA"/>
    <w:rsid w:val="00A469B9"/>
    <w:rsid w:val="00A46BE6"/>
    <w:rsid w:val="00A47293"/>
    <w:rsid w:val="00A47978"/>
    <w:rsid w:val="00A47A7E"/>
    <w:rsid w:val="00A47CAD"/>
    <w:rsid w:val="00A47DC5"/>
    <w:rsid w:val="00A47E79"/>
    <w:rsid w:val="00A5011C"/>
    <w:rsid w:val="00A507FD"/>
    <w:rsid w:val="00A50C25"/>
    <w:rsid w:val="00A51004"/>
    <w:rsid w:val="00A5105C"/>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A3D"/>
    <w:rsid w:val="00A53C53"/>
    <w:rsid w:val="00A53E86"/>
    <w:rsid w:val="00A542C7"/>
    <w:rsid w:val="00A5437E"/>
    <w:rsid w:val="00A5443C"/>
    <w:rsid w:val="00A54630"/>
    <w:rsid w:val="00A546AC"/>
    <w:rsid w:val="00A546B5"/>
    <w:rsid w:val="00A547C1"/>
    <w:rsid w:val="00A54CCC"/>
    <w:rsid w:val="00A54F5D"/>
    <w:rsid w:val="00A55072"/>
    <w:rsid w:val="00A5508B"/>
    <w:rsid w:val="00A550F0"/>
    <w:rsid w:val="00A556F5"/>
    <w:rsid w:val="00A55A43"/>
    <w:rsid w:val="00A560E5"/>
    <w:rsid w:val="00A5622E"/>
    <w:rsid w:val="00A563B8"/>
    <w:rsid w:val="00A565F2"/>
    <w:rsid w:val="00A56678"/>
    <w:rsid w:val="00A56732"/>
    <w:rsid w:val="00A56859"/>
    <w:rsid w:val="00A56A33"/>
    <w:rsid w:val="00A56D30"/>
    <w:rsid w:val="00A56F09"/>
    <w:rsid w:val="00A5717B"/>
    <w:rsid w:val="00A57442"/>
    <w:rsid w:val="00A57450"/>
    <w:rsid w:val="00A575AA"/>
    <w:rsid w:val="00A576F0"/>
    <w:rsid w:val="00A57895"/>
    <w:rsid w:val="00A57B60"/>
    <w:rsid w:val="00A57D4A"/>
    <w:rsid w:val="00A6004C"/>
    <w:rsid w:val="00A600CA"/>
    <w:rsid w:val="00A6023F"/>
    <w:rsid w:val="00A60327"/>
    <w:rsid w:val="00A606E7"/>
    <w:rsid w:val="00A60844"/>
    <w:rsid w:val="00A60903"/>
    <w:rsid w:val="00A60A61"/>
    <w:rsid w:val="00A60D24"/>
    <w:rsid w:val="00A60DEE"/>
    <w:rsid w:val="00A610CE"/>
    <w:rsid w:val="00A61104"/>
    <w:rsid w:val="00A6111A"/>
    <w:rsid w:val="00A61147"/>
    <w:rsid w:val="00A61243"/>
    <w:rsid w:val="00A61A5F"/>
    <w:rsid w:val="00A6201E"/>
    <w:rsid w:val="00A6249B"/>
    <w:rsid w:val="00A62579"/>
    <w:rsid w:val="00A62C48"/>
    <w:rsid w:val="00A62E24"/>
    <w:rsid w:val="00A62E82"/>
    <w:rsid w:val="00A62F77"/>
    <w:rsid w:val="00A631A0"/>
    <w:rsid w:val="00A63802"/>
    <w:rsid w:val="00A63838"/>
    <w:rsid w:val="00A63C16"/>
    <w:rsid w:val="00A63D6F"/>
    <w:rsid w:val="00A63DF5"/>
    <w:rsid w:val="00A6415A"/>
    <w:rsid w:val="00A64807"/>
    <w:rsid w:val="00A64846"/>
    <w:rsid w:val="00A6490D"/>
    <w:rsid w:val="00A64C43"/>
    <w:rsid w:val="00A65B2C"/>
    <w:rsid w:val="00A65BAF"/>
    <w:rsid w:val="00A65C1F"/>
    <w:rsid w:val="00A65DFD"/>
    <w:rsid w:val="00A65E2A"/>
    <w:rsid w:val="00A65F16"/>
    <w:rsid w:val="00A66102"/>
    <w:rsid w:val="00A662BC"/>
    <w:rsid w:val="00A663FE"/>
    <w:rsid w:val="00A66579"/>
    <w:rsid w:val="00A66755"/>
    <w:rsid w:val="00A667E3"/>
    <w:rsid w:val="00A66966"/>
    <w:rsid w:val="00A66A5E"/>
    <w:rsid w:val="00A66AFC"/>
    <w:rsid w:val="00A671AA"/>
    <w:rsid w:val="00A67274"/>
    <w:rsid w:val="00A67575"/>
    <w:rsid w:val="00A67841"/>
    <w:rsid w:val="00A67B23"/>
    <w:rsid w:val="00A67CA3"/>
    <w:rsid w:val="00A70192"/>
    <w:rsid w:val="00A702FF"/>
    <w:rsid w:val="00A7096F"/>
    <w:rsid w:val="00A70A2E"/>
    <w:rsid w:val="00A70F6C"/>
    <w:rsid w:val="00A7106E"/>
    <w:rsid w:val="00A7108B"/>
    <w:rsid w:val="00A711A6"/>
    <w:rsid w:val="00A71420"/>
    <w:rsid w:val="00A71774"/>
    <w:rsid w:val="00A71904"/>
    <w:rsid w:val="00A71E46"/>
    <w:rsid w:val="00A71E77"/>
    <w:rsid w:val="00A722D0"/>
    <w:rsid w:val="00A722E0"/>
    <w:rsid w:val="00A722F4"/>
    <w:rsid w:val="00A727BA"/>
    <w:rsid w:val="00A72C00"/>
    <w:rsid w:val="00A72C09"/>
    <w:rsid w:val="00A72D58"/>
    <w:rsid w:val="00A72D8D"/>
    <w:rsid w:val="00A73365"/>
    <w:rsid w:val="00A736B3"/>
    <w:rsid w:val="00A73CBA"/>
    <w:rsid w:val="00A73D1E"/>
    <w:rsid w:val="00A73D60"/>
    <w:rsid w:val="00A73F2A"/>
    <w:rsid w:val="00A74119"/>
    <w:rsid w:val="00A741F4"/>
    <w:rsid w:val="00A743F0"/>
    <w:rsid w:val="00A7465E"/>
    <w:rsid w:val="00A74B08"/>
    <w:rsid w:val="00A74B8C"/>
    <w:rsid w:val="00A74E5C"/>
    <w:rsid w:val="00A74EDD"/>
    <w:rsid w:val="00A75052"/>
    <w:rsid w:val="00A750EC"/>
    <w:rsid w:val="00A7519A"/>
    <w:rsid w:val="00A752D9"/>
    <w:rsid w:val="00A7550B"/>
    <w:rsid w:val="00A759F9"/>
    <w:rsid w:val="00A75E59"/>
    <w:rsid w:val="00A7636A"/>
    <w:rsid w:val="00A76833"/>
    <w:rsid w:val="00A7686C"/>
    <w:rsid w:val="00A76A77"/>
    <w:rsid w:val="00A76D34"/>
    <w:rsid w:val="00A76EF7"/>
    <w:rsid w:val="00A77030"/>
    <w:rsid w:val="00A77147"/>
    <w:rsid w:val="00A77165"/>
    <w:rsid w:val="00A77227"/>
    <w:rsid w:val="00A77456"/>
    <w:rsid w:val="00A77608"/>
    <w:rsid w:val="00A77A78"/>
    <w:rsid w:val="00A77A83"/>
    <w:rsid w:val="00A77AE8"/>
    <w:rsid w:val="00A77C51"/>
    <w:rsid w:val="00A77E5B"/>
    <w:rsid w:val="00A80B0A"/>
    <w:rsid w:val="00A81107"/>
    <w:rsid w:val="00A81138"/>
    <w:rsid w:val="00A811F2"/>
    <w:rsid w:val="00A81A12"/>
    <w:rsid w:val="00A81C55"/>
    <w:rsid w:val="00A81CD7"/>
    <w:rsid w:val="00A81D3C"/>
    <w:rsid w:val="00A8204D"/>
    <w:rsid w:val="00A82200"/>
    <w:rsid w:val="00A82269"/>
    <w:rsid w:val="00A8227F"/>
    <w:rsid w:val="00A82C98"/>
    <w:rsid w:val="00A82CB9"/>
    <w:rsid w:val="00A82E87"/>
    <w:rsid w:val="00A83924"/>
    <w:rsid w:val="00A839CF"/>
    <w:rsid w:val="00A83C42"/>
    <w:rsid w:val="00A83D60"/>
    <w:rsid w:val="00A84008"/>
    <w:rsid w:val="00A84041"/>
    <w:rsid w:val="00A84349"/>
    <w:rsid w:val="00A84355"/>
    <w:rsid w:val="00A848F4"/>
    <w:rsid w:val="00A84AE5"/>
    <w:rsid w:val="00A84B7B"/>
    <w:rsid w:val="00A84FEF"/>
    <w:rsid w:val="00A85021"/>
    <w:rsid w:val="00A85174"/>
    <w:rsid w:val="00A85275"/>
    <w:rsid w:val="00A852D7"/>
    <w:rsid w:val="00A853BD"/>
    <w:rsid w:val="00A85487"/>
    <w:rsid w:val="00A85489"/>
    <w:rsid w:val="00A8550B"/>
    <w:rsid w:val="00A855B3"/>
    <w:rsid w:val="00A856F1"/>
    <w:rsid w:val="00A8580F"/>
    <w:rsid w:val="00A860FA"/>
    <w:rsid w:val="00A8620E"/>
    <w:rsid w:val="00A86250"/>
    <w:rsid w:val="00A862B5"/>
    <w:rsid w:val="00A864FB"/>
    <w:rsid w:val="00A868CA"/>
    <w:rsid w:val="00A871D5"/>
    <w:rsid w:val="00A872A5"/>
    <w:rsid w:val="00A875B3"/>
    <w:rsid w:val="00A87755"/>
    <w:rsid w:val="00A87910"/>
    <w:rsid w:val="00A87ACE"/>
    <w:rsid w:val="00A901BD"/>
    <w:rsid w:val="00A9030E"/>
    <w:rsid w:val="00A904B9"/>
    <w:rsid w:val="00A90FC5"/>
    <w:rsid w:val="00A9104D"/>
    <w:rsid w:val="00A910BA"/>
    <w:rsid w:val="00A91271"/>
    <w:rsid w:val="00A91319"/>
    <w:rsid w:val="00A913CA"/>
    <w:rsid w:val="00A91454"/>
    <w:rsid w:val="00A91504"/>
    <w:rsid w:val="00A919D0"/>
    <w:rsid w:val="00A91AAF"/>
    <w:rsid w:val="00A91E73"/>
    <w:rsid w:val="00A920E8"/>
    <w:rsid w:val="00A92136"/>
    <w:rsid w:val="00A92528"/>
    <w:rsid w:val="00A925AB"/>
    <w:rsid w:val="00A928D3"/>
    <w:rsid w:val="00A92979"/>
    <w:rsid w:val="00A9299D"/>
    <w:rsid w:val="00A92AF8"/>
    <w:rsid w:val="00A92B6F"/>
    <w:rsid w:val="00A92CF7"/>
    <w:rsid w:val="00A931D8"/>
    <w:rsid w:val="00A93858"/>
    <w:rsid w:val="00A93A30"/>
    <w:rsid w:val="00A93A42"/>
    <w:rsid w:val="00A93B12"/>
    <w:rsid w:val="00A93CCC"/>
    <w:rsid w:val="00A93D27"/>
    <w:rsid w:val="00A9413A"/>
    <w:rsid w:val="00A94DD6"/>
    <w:rsid w:val="00A94FA6"/>
    <w:rsid w:val="00A95140"/>
    <w:rsid w:val="00A95221"/>
    <w:rsid w:val="00A95450"/>
    <w:rsid w:val="00A95888"/>
    <w:rsid w:val="00A95938"/>
    <w:rsid w:val="00A95AAB"/>
    <w:rsid w:val="00A95B3C"/>
    <w:rsid w:val="00A95B56"/>
    <w:rsid w:val="00A95F0B"/>
    <w:rsid w:val="00A95F38"/>
    <w:rsid w:val="00A96717"/>
    <w:rsid w:val="00A96A04"/>
    <w:rsid w:val="00A96A41"/>
    <w:rsid w:val="00A96A95"/>
    <w:rsid w:val="00A96D07"/>
    <w:rsid w:val="00A96D7C"/>
    <w:rsid w:val="00A97315"/>
    <w:rsid w:val="00A97479"/>
    <w:rsid w:val="00A974CE"/>
    <w:rsid w:val="00A978E3"/>
    <w:rsid w:val="00A97A0F"/>
    <w:rsid w:val="00A97A58"/>
    <w:rsid w:val="00A97B19"/>
    <w:rsid w:val="00A97B49"/>
    <w:rsid w:val="00A97F56"/>
    <w:rsid w:val="00AA03E9"/>
    <w:rsid w:val="00AA0629"/>
    <w:rsid w:val="00AA0800"/>
    <w:rsid w:val="00AA09B1"/>
    <w:rsid w:val="00AA09B7"/>
    <w:rsid w:val="00AA0A8B"/>
    <w:rsid w:val="00AA0DDB"/>
    <w:rsid w:val="00AA1039"/>
    <w:rsid w:val="00AA125A"/>
    <w:rsid w:val="00AA1ECF"/>
    <w:rsid w:val="00AA20F1"/>
    <w:rsid w:val="00AA2139"/>
    <w:rsid w:val="00AA2194"/>
    <w:rsid w:val="00AA2627"/>
    <w:rsid w:val="00AA2680"/>
    <w:rsid w:val="00AA2707"/>
    <w:rsid w:val="00AA2E2E"/>
    <w:rsid w:val="00AA2ED8"/>
    <w:rsid w:val="00AA3580"/>
    <w:rsid w:val="00AA36E3"/>
    <w:rsid w:val="00AA3C37"/>
    <w:rsid w:val="00AA410C"/>
    <w:rsid w:val="00AA4518"/>
    <w:rsid w:val="00AA4659"/>
    <w:rsid w:val="00AA4675"/>
    <w:rsid w:val="00AA4932"/>
    <w:rsid w:val="00AA4AE6"/>
    <w:rsid w:val="00AA4FF3"/>
    <w:rsid w:val="00AA5F79"/>
    <w:rsid w:val="00AA6068"/>
    <w:rsid w:val="00AA67B6"/>
    <w:rsid w:val="00AA6A48"/>
    <w:rsid w:val="00AA6A4C"/>
    <w:rsid w:val="00AA6C79"/>
    <w:rsid w:val="00AA71A0"/>
    <w:rsid w:val="00AA72F1"/>
    <w:rsid w:val="00AA7544"/>
    <w:rsid w:val="00AA76A1"/>
    <w:rsid w:val="00AA7A0C"/>
    <w:rsid w:val="00AA7DD7"/>
    <w:rsid w:val="00AB00E4"/>
    <w:rsid w:val="00AB03AB"/>
    <w:rsid w:val="00AB0920"/>
    <w:rsid w:val="00AB0A21"/>
    <w:rsid w:val="00AB0A29"/>
    <w:rsid w:val="00AB0F70"/>
    <w:rsid w:val="00AB1237"/>
    <w:rsid w:val="00AB127A"/>
    <w:rsid w:val="00AB13FB"/>
    <w:rsid w:val="00AB1769"/>
    <w:rsid w:val="00AB17AD"/>
    <w:rsid w:val="00AB1941"/>
    <w:rsid w:val="00AB19CE"/>
    <w:rsid w:val="00AB1AC3"/>
    <w:rsid w:val="00AB1ACF"/>
    <w:rsid w:val="00AB1C0A"/>
    <w:rsid w:val="00AB1CBD"/>
    <w:rsid w:val="00AB1E91"/>
    <w:rsid w:val="00AB2216"/>
    <w:rsid w:val="00AB2306"/>
    <w:rsid w:val="00AB2394"/>
    <w:rsid w:val="00AB2AEB"/>
    <w:rsid w:val="00AB2B2E"/>
    <w:rsid w:val="00AB2BC8"/>
    <w:rsid w:val="00AB2DA6"/>
    <w:rsid w:val="00AB31DC"/>
    <w:rsid w:val="00AB33A2"/>
    <w:rsid w:val="00AB3467"/>
    <w:rsid w:val="00AB3BED"/>
    <w:rsid w:val="00AB3D2A"/>
    <w:rsid w:val="00AB3F6F"/>
    <w:rsid w:val="00AB40D0"/>
    <w:rsid w:val="00AB4412"/>
    <w:rsid w:val="00AB450D"/>
    <w:rsid w:val="00AB4682"/>
    <w:rsid w:val="00AB4AFC"/>
    <w:rsid w:val="00AB4BFD"/>
    <w:rsid w:val="00AB4FCB"/>
    <w:rsid w:val="00AB5162"/>
    <w:rsid w:val="00AB567B"/>
    <w:rsid w:val="00AB568D"/>
    <w:rsid w:val="00AB57D9"/>
    <w:rsid w:val="00AB5A96"/>
    <w:rsid w:val="00AB5CEC"/>
    <w:rsid w:val="00AB5D54"/>
    <w:rsid w:val="00AB622A"/>
    <w:rsid w:val="00AB63E2"/>
    <w:rsid w:val="00AB6465"/>
    <w:rsid w:val="00AB6CA2"/>
    <w:rsid w:val="00AB6FC8"/>
    <w:rsid w:val="00AB747F"/>
    <w:rsid w:val="00AB74E1"/>
    <w:rsid w:val="00AB783A"/>
    <w:rsid w:val="00AB7BD0"/>
    <w:rsid w:val="00AB7DCB"/>
    <w:rsid w:val="00AC0184"/>
    <w:rsid w:val="00AC0357"/>
    <w:rsid w:val="00AC06CD"/>
    <w:rsid w:val="00AC0F5C"/>
    <w:rsid w:val="00AC11CB"/>
    <w:rsid w:val="00AC17BC"/>
    <w:rsid w:val="00AC1AF5"/>
    <w:rsid w:val="00AC1B59"/>
    <w:rsid w:val="00AC1DDD"/>
    <w:rsid w:val="00AC1EAD"/>
    <w:rsid w:val="00AC20BE"/>
    <w:rsid w:val="00AC2256"/>
    <w:rsid w:val="00AC234B"/>
    <w:rsid w:val="00AC2429"/>
    <w:rsid w:val="00AC25FD"/>
    <w:rsid w:val="00AC2779"/>
    <w:rsid w:val="00AC2D2A"/>
    <w:rsid w:val="00AC2D77"/>
    <w:rsid w:val="00AC34AF"/>
    <w:rsid w:val="00AC352B"/>
    <w:rsid w:val="00AC37D1"/>
    <w:rsid w:val="00AC425D"/>
    <w:rsid w:val="00AC42A5"/>
    <w:rsid w:val="00AC4357"/>
    <w:rsid w:val="00AC4456"/>
    <w:rsid w:val="00AC48C2"/>
    <w:rsid w:val="00AC4A9B"/>
    <w:rsid w:val="00AC4AD2"/>
    <w:rsid w:val="00AC4B09"/>
    <w:rsid w:val="00AC4C62"/>
    <w:rsid w:val="00AC4EFB"/>
    <w:rsid w:val="00AC5000"/>
    <w:rsid w:val="00AC5221"/>
    <w:rsid w:val="00AC53DB"/>
    <w:rsid w:val="00AC54A3"/>
    <w:rsid w:val="00AC56E2"/>
    <w:rsid w:val="00AC5746"/>
    <w:rsid w:val="00AC5AAF"/>
    <w:rsid w:val="00AC5AFE"/>
    <w:rsid w:val="00AC5CB3"/>
    <w:rsid w:val="00AC5F14"/>
    <w:rsid w:val="00AC6E49"/>
    <w:rsid w:val="00AC6F47"/>
    <w:rsid w:val="00AC712F"/>
    <w:rsid w:val="00AC71C3"/>
    <w:rsid w:val="00AC74D4"/>
    <w:rsid w:val="00AC77CB"/>
    <w:rsid w:val="00AC7D06"/>
    <w:rsid w:val="00AC7D62"/>
    <w:rsid w:val="00AD0406"/>
    <w:rsid w:val="00AD07D9"/>
    <w:rsid w:val="00AD0881"/>
    <w:rsid w:val="00AD0A11"/>
    <w:rsid w:val="00AD0C36"/>
    <w:rsid w:val="00AD0EF2"/>
    <w:rsid w:val="00AD0F78"/>
    <w:rsid w:val="00AD11D7"/>
    <w:rsid w:val="00AD1599"/>
    <w:rsid w:val="00AD17A3"/>
    <w:rsid w:val="00AD1808"/>
    <w:rsid w:val="00AD18C6"/>
    <w:rsid w:val="00AD1982"/>
    <w:rsid w:val="00AD1BB9"/>
    <w:rsid w:val="00AD2313"/>
    <w:rsid w:val="00AD237C"/>
    <w:rsid w:val="00AD23B4"/>
    <w:rsid w:val="00AD2555"/>
    <w:rsid w:val="00AD28DA"/>
    <w:rsid w:val="00AD2B01"/>
    <w:rsid w:val="00AD2C30"/>
    <w:rsid w:val="00AD33BD"/>
    <w:rsid w:val="00AD34ED"/>
    <w:rsid w:val="00AD359F"/>
    <w:rsid w:val="00AD367F"/>
    <w:rsid w:val="00AD385B"/>
    <w:rsid w:val="00AD3AA6"/>
    <w:rsid w:val="00AD3C33"/>
    <w:rsid w:val="00AD3C7F"/>
    <w:rsid w:val="00AD416E"/>
    <w:rsid w:val="00AD41F4"/>
    <w:rsid w:val="00AD4391"/>
    <w:rsid w:val="00AD452F"/>
    <w:rsid w:val="00AD488E"/>
    <w:rsid w:val="00AD48E5"/>
    <w:rsid w:val="00AD4941"/>
    <w:rsid w:val="00AD4A81"/>
    <w:rsid w:val="00AD4CE7"/>
    <w:rsid w:val="00AD4E16"/>
    <w:rsid w:val="00AD500F"/>
    <w:rsid w:val="00AD5016"/>
    <w:rsid w:val="00AD5294"/>
    <w:rsid w:val="00AD5553"/>
    <w:rsid w:val="00AD562F"/>
    <w:rsid w:val="00AD5A44"/>
    <w:rsid w:val="00AD5AC2"/>
    <w:rsid w:val="00AD5B24"/>
    <w:rsid w:val="00AD5D58"/>
    <w:rsid w:val="00AD5F72"/>
    <w:rsid w:val="00AD5FC2"/>
    <w:rsid w:val="00AD5FE2"/>
    <w:rsid w:val="00AD6025"/>
    <w:rsid w:val="00AD6391"/>
    <w:rsid w:val="00AD6CBB"/>
    <w:rsid w:val="00AD6DAD"/>
    <w:rsid w:val="00AD70D9"/>
    <w:rsid w:val="00AD75CE"/>
    <w:rsid w:val="00AD7B43"/>
    <w:rsid w:val="00AD7EBD"/>
    <w:rsid w:val="00AD7F2D"/>
    <w:rsid w:val="00AE0714"/>
    <w:rsid w:val="00AE0D92"/>
    <w:rsid w:val="00AE0DB1"/>
    <w:rsid w:val="00AE0FC2"/>
    <w:rsid w:val="00AE1234"/>
    <w:rsid w:val="00AE13EB"/>
    <w:rsid w:val="00AE17FE"/>
    <w:rsid w:val="00AE1E3D"/>
    <w:rsid w:val="00AE1F6D"/>
    <w:rsid w:val="00AE267E"/>
    <w:rsid w:val="00AE2738"/>
    <w:rsid w:val="00AE2C3D"/>
    <w:rsid w:val="00AE2FCF"/>
    <w:rsid w:val="00AE334E"/>
    <w:rsid w:val="00AE33BB"/>
    <w:rsid w:val="00AE375B"/>
    <w:rsid w:val="00AE38D2"/>
    <w:rsid w:val="00AE3996"/>
    <w:rsid w:val="00AE3B67"/>
    <w:rsid w:val="00AE3FA3"/>
    <w:rsid w:val="00AE4644"/>
    <w:rsid w:val="00AE48D7"/>
    <w:rsid w:val="00AE4F7B"/>
    <w:rsid w:val="00AE54E6"/>
    <w:rsid w:val="00AE5BCE"/>
    <w:rsid w:val="00AE6235"/>
    <w:rsid w:val="00AE64EB"/>
    <w:rsid w:val="00AE6758"/>
    <w:rsid w:val="00AE678E"/>
    <w:rsid w:val="00AE67D8"/>
    <w:rsid w:val="00AE6987"/>
    <w:rsid w:val="00AE6AC4"/>
    <w:rsid w:val="00AE6FDB"/>
    <w:rsid w:val="00AE70DF"/>
    <w:rsid w:val="00AE71C6"/>
    <w:rsid w:val="00AE73B4"/>
    <w:rsid w:val="00AE769C"/>
    <w:rsid w:val="00AE77C5"/>
    <w:rsid w:val="00AE7B19"/>
    <w:rsid w:val="00AE7B4D"/>
    <w:rsid w:val="00AE7F14"/>
    <w:rsid w:val="00AF0959"/>
    <w:rsid w:val="00AF0EE6"/>
    <w:rsid w:val="00AF0FC6"/>
    <w:rsid w:val="00AF1777"/>
    <w:rsid w:val="00AF1898"/>
    <w:rsid w:val="00AF1B83"/>
    <w:rsid w:val="00AF1FC5"/>
    <w:rsid w:val="00AF245C"/>
    <w:rsid w:val="00AF2828"/>
    <w:rsid w:val="00AF289A"/>
    <w:rsid w:val="00AF308D"/>
    <w:rsid w:val="00AF30D8"/>
    <w:rsid w:val="00AF322C"/>
    <w:rsid w:val="00AF3543"/>
    <w:rsid w:val="00AF382D"/>
    <w:rsid w:val="00AF384E"/>
    <w:rsid w:val="00AF3AC5"/>
    <w:rsid w:val="00AF3ADA"/>
    <w:rsid w:val="00AF3BE3"/>
    <w:rsid w:val="00AF3C4F"/>
    <w:rsid w:val="00AF3C64"/>
    <w:rsid w:val="00AF3D0F"/>
    <w:rsid w:val="00AF406F"/>
    <w:rsid w:val="00AF40C3"/>
    <w:rsid w:val="00AF4135"/>
    <w:rsid w:val="00AF41A9"/>
    <w:rsid w:val="00AF43E1"/>
    <w:rsid w:val="00AF43E2"/>
    <w:rsid w:val="00AF47D3"/>
    <w:rsid w:val="00AF4B3D"/>
    <w:rsid w:val="00AF4B55"/>
    <w:rsid w:val="00AF53C8"/>
    <w:rsid w:val="00AF5616"/>
    <w:rsid w:val="00AF581A"/>
    <w:rsid w:val="00AF5983"/>
    <w:rsid w:val="00AF5B92"/>
    <w:rsid w:val="00AF60D9"/>
    <w:rsid w:val="00AF622D"/>
    <w:rsid w:val="00AF622F"/>
    <w:rsid w:val="00AF63FA"/>
    <w:rsid w:val="00AF6761"/>
    <w:rsid w:val="00AF67E1"/>
    <w:rsid w:val="00AF6A6F"/>
    <w:rsid w:val="00AF6D68"/>
    <w:rsid w:val="00AF6EC0"/>
    <w:rsid w:val="00AF70E2"/>
    <w:rsid w:val="00AF7242"/>
    <w:rsid w:val="00AF75F1"/>
    <w:rsid w:val="00AF786C"/>
    <w:rsid w:val="00AF79BD"/>
    <w:rsid w:val="00AF79C6"/>
    <w:rsid w:val="00AF79F7"/>
    <w:rsid w:val="00AF79F9"/>
    <w:rsid w:val="00AF7F3A"/>
    <w:rsid w:val="00B00417"/>
    <w:rsid w:val="00B0058C"/>
    <w:rsid w:val="00B00AAD"/>
    <w:rsid w:val="00B00DF0"/>
    <w:rsid w:val="00B0120E"/>
    <w:rsid w:val="00B01533"/>
    <w:rsid w:val="00B016E9"/>
    <w:rsid w:val="00B01747"/>
    <w:rsid w:val="00B01AE0"/>
    <w:rsid w:val="00B02010"/>
    <w:rsid w:val="00B02665"/>
    <w:rsid w:val="00B02727"/>
    <w:rsid w:val="00B02898"/>
    <w:rsid w:val="00B02BCA"/>
    <w:rsid w:val="00B02EE8"/>
    <w:rsid w:val="00B03137"/>
    <w:rsid w:val="00B033A4"/>
    <w:rsid w:val="00B0342F"/>
    <w:rsid w:val="00B03730"/>
    <w:rsid w:val="00B03A3D"/>
    <w:rsid w:val="00B03F61"/>
    <w:rsid w:val="00B042E6"/>
    <w:rsid w:val="00B044BB"/>
    <w:rsid w:val="00B04521"/>
    <w:rsid w:val="00B045AA"/>
    <w:rsid w:val="00B04D55"/>
    <w:rsid w:val="00B04FBA"/>
    <w:rsid w:val="00B05333"/>
    <w:rsid w:val="00B057CE"/>
    <w:rsid w:val="00B057E6"/>
    <w:rsid w:val="00B0580D"/>
    <w:rsid w:val="00B058D9"/>
    <w:rsid w:val="00B05908"/>
    <w:rsid w:val="00B0590D"/>
    <w:rsid w:val="00B05AA4"/>
    <w:rsid w:val="00B066DF"/>
    <w:rsid w:val="00B06932"/>
    <w:rsid w:val="00B07327"/>
    <w:rsid w:val="00B07753"/>
    <w:rsid w:val="00B07B43"/>
    <w:rsid w:val="00B07F2E"/>
    <w:rsid w:val="00B10164"/>
    <w:rsid w:val="00B10194"/>
    <w:rsid w:val="00B10635"/>
    <w:rsid w:val="00B10AE4"/>
    <w:rsid w:val="00B10D14"/>
    <w:rsid w:val="00B10D30"/>
    <w:rsid w:val="00B1107E"/>
    <w:rsid w:val="00B1162D"/>
    <w:rsid w:val="00B11E78"/>
    <w:rsid w:val="00B11F20"/>
    <w:rsid w:val="00B120D6"/>
    <w:rsid w:val="00B12200"/>
    <w:rsid w:val="00B1248A"/>
    <w:rsid w:val="00B124AE"/>
    <w:rsid w:val="00B126A5"/>
    <w:rsid w:val="00B12A09"/>
    <w:rsid w:val="00B12C0B"/>
    <w:rsid w:val="00B12D8A"/>
    <w:rsid w:val="00B12DCC"/>
    <w:rsid w:val="00B12F67"/>
    <w:rsid w:val="00B131A8"/>
    <w:rsid w:val="00B13228"/>
    <w:rsid w:val="00B13B89"/>
    <w:rsid w:val="00B13C4B"/>
    <w:rsid w:val="00B13D8B"/>
    <w:rsid w:val="00B13E38"/>
    <w:rsid w:val="00B13F2C"/>
    <w:rsid w:val="00B13F55"/>
    <w:rsid w:val="00B14763"/>
    <w:rsid w:val="00B14A07"/>
    <w:rsid w:val="00B14AB9"/>
    <w:rsid w:val="00B14FD5"/>
    <w:rsid w:val="00B150FD"/>
    <w:rsid w:val="00B15295"/>
    <w:rsid w:val="00B152E4"/>
    <w:rsid w:val="00B1535A"/>
    <w:rsid w:val="00B158EF"/>
    <w:rsid w:val="00B15FDC"/>
    <w:rsid w:val="00B1648C"/>
    <w:rsid w:val="00B1750A"/>
    <w:rsid w:val="00B176F5"/>
    <w:rsid w:val="00B17EB9"/>
    <w:rsid w:val="00B17F99"/>
    <w:rsid w:val="00B20044"/>
    <w:rsid w:val="00B2007E"/>
    <w:rsid w:val="00B20167"/>
    <w:rsid w:val="00B204DF"/>
    <w:rsid w:val="00B2080B"/>
    <w:rsid w:val="00B20A7B"/>
    <w:rsid w:val="00B20B23"/>
    <w:rsid w:val="00B20B6E"/>
    <w:rsid w:val="00B20D7B"/>
    <w:rsid w:val="00B20DBD"/>
    <w:rsid w:val="00B20E95"/>
    <w:rsid w:val="00B210DC"/>
    <w:rsid w:val="00B210EA"/>
    <w:rsid w:val="00B214EC"/>
    <w:rsid w:val="00B2150F"/>
    <w:rsid w:val="00B21697"/>
    <w:rsid w:val="00B217FD"/>
    <w:rsid w:val="00B21A00"/>
    <w:rsid w:val="00B21A99"/>
    <w:rsid w:val="00B21FF0"/>
    <w:rsid w:val="00B22030"/>
    <w:rsid w:val="00B223D9"/>
    <w:rsid w:val="00B22597"/>
    <w:rsid w:val="00B225A8"/>
    <w:rsid w:val="00B22727"/>
    <w:rsid w:val="00B22754"/>
    <w:rsid w:val="00B2276C"/>
    <w:rsid w:val="00B22834"/>
    <w:rsid w:val="00B22DF2"/>
    <w:rsid w:val="00B22EED"/>
    <w:rsid w:val="00B23348"/>
    <w:rsid w:val="00B23A95"/>
    <w:rsid w:val="00B23B0F"/>
    <w:rsid w:val="00B23BF1"/>
    <w:rsid w:val="00B23C1F"/>
    <w:rsid w:val="00B23C97"/>
    <w:rsid w:val="00B23F0B"/>
    <w:rsid w:val="00B24230"/>
    <w:rsid w:val="00B24268"/>
    <w:rsid w:val="00B24547"/>
    <w:rsid w:val="00B2454A"/>
    <w:rsid w:val="00B248B8"/>
    <w:rsid w:val="00B24C2E"/>
    <w:rsid w:val="00B24CEF"/>
    <w:rsid w:val="00B2501A"/>
    <w:rsid w:val="00B252C9"/>
    <w:rsid w:val="00B254A6"/>
    <w:rsid w:val="00B25AF8"/>
    <w:rsid w:val="00B25CA7"/>
    <w:rsid w:val="00B25EBA"/>
    <w:rsid w:val="00B262DB"/>
    <w:rsid w:val="00B26B63"/>
    <w:rsid w:val="00B26C91"/>
    <w:rsid w:val="00B2712F"/>
    <w:rsid w:val="00B27407"/>
    <w:rsid w:val="00B27700"/>
    <w:rsid w:val="00B278D0"/>
    <w:rsid w:val="00B302BB"/>
    <w:rsid w:val="00B302E9"/>
    <w:rsid w:val="00B30469"/>
    <w:rsid w:val="00B305FB"/>
    <w:rsid w:val="00B30840"/>
    <w:rsid w:val="00B308D4"/>
    <w:rsid w:val="00B30923"/>
    <w:rsid w:val="00B30B7A"/>
    <w:rsid w:val="00B30FD2"/>
    <w:rsid w:val="00B3152B"/>
    <w:rsid w:val="00B316ED"/>
    <w:rsid w:val="00B317E7"/>
    <w:rsid w:val="00B31B45"/>
    <w:rsid w:val="00B31D1A"/>
    <w:rsid w:val="00B31D45"/>
    <w:rsid w:val="00B31F19"/>
    <w:rsid w:val="00B32010"/>
    <w:rsid w:val="00B321BE"/>
    <w:rsid w:val="00B32823"/>
    <w:rsid w:val="00B32889"/>
    <w:rsid w:val="00B32A91"/>
    <w:rsid w:val="00B32BE3"/>
    <w:rsid w:val="00B33076"/>
    <w:rsid w:val="00B3318A"/>
    <w:rsid w:val="00B33285"/>
    <w:rsid w:val="00B33289"/>
    <w:rsid w:val="00B333B6"/>
    <w:rsid w:val="00B33404"/>
    <w:rsid w:val="00B3376B"/>
    <w:rsid w:val="00B337B7"/>
    <w:rsid w:val="00B33907"/>
    <w:rsid w:val="00B33DA0"/>
    <w:rsid w:val="00B342F2"/>
    <w:rsid w:val="00B34550"/>
    <w:rsid w:val="00B34D82"/>
    <w:rsid w:val="00B34D93"/>
    <w:rsid w:val="00B35361"/>
    <w:rsid w:val="00B355E1"/>
    <w:rsid w:val="00B357BB"/>
    <w:rsid w:val="00B35B9D"/>
    <w:rsid w:val="00B363D1"/>
    <w:rsid w:val="00B3653A"/>
    <w:rsid w:val="00B368B5"/>
    <w:rsid w:val="00B36934"/>
    <w:rsid w:val="00B3698F"/>
    <w:rsid w:val="00B36BF7"/>
    <w:rsid w:val="00B36DA0"/>
    <w:rsid w:val="00B3727B"/>
    <w:rsid w:val="00B3758B"/>
    <w:rsid w:val="00B37672"/>
    <w:rsid w:val="00B376EE"/>
    <w:rsid w:val="00B3788E"/>
    <w:rsid w:val="00B4037F"/>
    <w:rsid w:val="00B403EB"/>
    <w:rsid w:val="00B406C3"/>
    <w:rsid w:val="00B40846"/>
    <w:rsid w:val="00B40864"/>
    <w:rsid w:val="00B408FD"/>
    <w:rsid w:val="00B40E76"/>
    <w:rsid w:val="00B40F1E"/>
    <w:rsid w:val="00B41671"/>
    <w:rsid w:val="00B419DD"/>
    <w:rsid w:val="00B419F9"/>
    <w:rsid w:val="00B41B27"/>
    <w:rsid w:val="00B41B32"/>
    <w:rsid w:val="00B41D1D"/>
    <w:rsid w:val="00B41D6D"/>
    <w:rsid w:val="00B41E9F"/>
    <w:rsid w:val="00B41EEE"/>
    <w:rsid w:val="00B42236"/>
    <w:rsid w:val="00B42271"/>
    <w:rsid w:val="00B4235A"/>
    <w:rsid w:val="00B42378"/>
    <w:rsid w:val="00B42758"/>
    <w:rsid w:val="00B4285D"/>
    <w:rsid w:val="00B42911"/>
    <w:rsid w:val="00B429EF"/>
    <w:rsid w:val="00B42A32"/>
    <w:rsid w:val="00B42ECE"/>
    <w:rsid w:val="00B4319B"/>
    <w:rsid w:val="00B43275"/>
    <w:rsid w:val="00B432D3"/>
    <w:rsid w:val="00B43596"/>
    <w:rsid w:val="00B435AE"/>
    <w:rsid w:val="00B4377E"/>
    <w:rsid w:val="00B43A03"/>
    <w:rsid w:val="00B43C49"/>
    <w:rsid w:val="00B43F47"/>
    <w:rsid w:val="00B43FE5"/>
    <w:rsid w:val="00B44131"/>
    <w:rsid w:val="00B441D2"/>
    <w:rsid w:val="00B44225"/>
    <w:rsid w:val="00B44628"/>
    <w:rsid w:val="00B44700"/>
    <w:rsid w:val="00B44873"/>
    <w:rsid w:val="00B44979"/>
    <w:rsid w:val="00B44A4A"/>
    <w:rsid w:val="00B44ECC"/>
    <w:rsid w:val="00B45501"/>
    <w:rsid w:val="00B45607"/>
    <w:rsid w:val="00B45622"/>
    <w:rsid w:val="00B4591B"/>
    <w:rsid w:val="00B459CC"/>
    <w:rsid w:val="00B45FB3"/>
    <w:rsid w:val="00B45FFC"/>
    <w:rsid w:val="00B46193"/>
    <w:rsid w:val="00B46979"/>
    <w:rsid w:val="00B47176"/>
    <w:rsid w:val="00B47284"/>
    <w:rsid w:val="00B474F6"/>
    <w:rsid w:val="00B475A7"/>
    <w:rsid w:val="00B47743"/>
    <w:rsid w:val="00B47E10"/>
    <w:rsid w:val="00B47EE0"/>
    <w:rsid w:val="00B500C6"/>
    <w:rsid w:val="00B501E1"/>
    <w:rsid w:val="00B5065F"/>
    <w:rsid w:val="00B5069D"/>
    <w:rsid w:val="00B50855"/>
    <w:rsid w:val="00B5096A"/>
    <w:rsid w:val="00B50A0F"/>
    <w:rsid w:val="00B50CB8"/>
    <w:rsid w:val="00B51736"/>
    <w:rsid w:val="00B5176C"/>
    <w:rsid w:val="00B5199B"/>
    <w:rsid w:val="00B51B7E"/>
    <w:rsid w:val="00B51BC0"/>
    <w:rsid w:val="00B52187"/>
    <w:rsid w:val="00B524F7"/>
    <w:rsid w:val="00B52697"/>
    <w:rsid w:val="00B526A7"/>
    <w:rsid w:val="00B52810"/>
    <w:rsid w:val="00B52832"/>
    <w:rsid w:val="00B529DA"/>
    <w:rsid w:val="00B530FC"/>
    <w:rsid w:val="00B5341B"/>
    <w:rsid w:val="00B53448"/>
    <w:rsid w:val="00B54250"/>
    <w:rsid w:val="00B54806"/>
    <w:rsid w:val="00B54FE0"/>
    <w:rsid w:val="00B54FFA"/>
    <w:rsid w:val="00B55265"/>
    <w:rsid w:val="00B552BE"/>
    <w:rsid w:val="00B5548E"/>
    <w:rsid w:val="00B554D4"/>
    <w:rsid w:val="00B55708"/>
    <w:rsid w:val="00B557C3"/>
    <w:rsid w:val="00B55863"/>
    <w:rsid w:val="00B55E1B"/>
    <w:rsid w:val="00B55E2A"/>
    <w:rsid w:val="00B55E9B"/>
    <w:rsid w:val="00B56262"/>
    <w:rsid w:val="00B5664D"/>
    <w:rsid w:val="00B56A1C"/>
    <w:rsid w:val="00B56B81"/>
    <w:rsid w:val="00B56DE5"/>
    <w:rsid w:val="00B57073"/>
    <w:rsid w:val="00B571B6"/>
    <w:rsid w:val="00B57796"/>
    <w:rsid w:val="00B57803"/>
    <w:rsid w:val="00B578D5"/>
    <w:rsid w:val="00B57C83"/>
    <w:rsid w:val="00B57DDD"/>
    <w:rsid w:val="00B57E7F"/>
    <w:rsid w:val="00B6053C"/>
    <w:rsid w:val="00B6086A"/>
    <w:rsid w:val="00B60AA6"/>
    <w:rsid w:val="00B60BF9"/>
    <w:rsid w:val="00B60C1B"/>
    <w:rsid w:val="00B60E26"/>
    <w:rsid w:val="00B6130C"/>
    <w:rsid w:val="00B617FA"/>
    <w:rsid w:val="00B6193B"/>
    <w:rsid w:val="00B61BA7"/>
    <w:rsid w:val="00B61C56"/>
    <w:rsid w:val="00B61D79"/>
    <w:rsid w:val="00B61E15"/>
    <w:rsid w:val="00B621D1"/>
    <w:rsid w:val="00B623A4"/>
    <w:rsid w:val="00B62787"/>
    <w:rsid w:val="00B62955"/>
    <w:rsid w:val="00B62A51"/>
    <w:rsid w:val="00B62ADE"/>
    <w:rsid w:val="00B62B15"/>
    <w:rsid w:val="00B62B69"/>
    <w:rsid w:val="00B62B71"/>
    <w:rsid w:val="00B62CBF"/>
    <w:rsid w:val="00B63088"/>
    <w:rsid w:val="00B630F4"/>
    <w:rsid w:val="00B63441"/>
    <w:rsid w:val="00B634C3"/>
    <w:rsid w:val="00B63857"/>
    <w:rsid w:val="00B63942"/>
    <w:rsid w:val="00B63CA9"/>
    <w:rsid w:val="00B63CC7"/>
    <w:rsid w:val="00B64271"/>
    <w:rsid w:val="00B642DA"/>
    <w:rsid w:val="00B642F1"/>
    <w:rsid w:val="00B646E6"/>
    <w:rsid w:val="00B64D52"/>
    <w:rsid w:val="00B6502D"/>
    <w:rsid w:val="00B6512D"/>
    <w:rsid w:val="00B653A1"/>
    <w:rsid w:val="00B653C6"/>
    <w:rsid w:val="00B65486"/>
    <w:rsid w:val="00B65517"/>
    <w:rsid w:val="00B65A97"/>
    <w:rsid w:val="00B65C06"/>
    <w:rsid w:val="00B65D94"/>
    <w:rsid w:val="00B65DC8"/>
    <w:rsid w:val="00B65E9F"/>
    <w:rsid w:val="00B65F72"/>
    <w:rsid w:val="00B66070"/>
    <w:rsid w:val="00B664D2"/>
    <w:rsid w:val="00B66667"/>
    <w:rsid w:val="00B66689"/>
    <w:rsid w:val="00B66778"/>
    <w:rsid w:val="00B66B3B"/>
    <w:rsid w:val="00B66BB4"/>
    <w:rsid w:val="00B66EF0"/>
    <w:rsid w:val="00B67054"/>
    <w:rsid w:val="00B672D8"/>
    <w:rsid w:val="00B6730F"/>
    <w:rsid w:val="00B67979"/>
    <w:rsid w:val="00B67F14"/>
    <w:rsid w:val="00B7028B"/>
    <w:rsid w:val="00B7043D"/>
    <w:rsid w:val="00B7064C"/>
    <w:rsid w:val="00B7077E"/>
    <w:rsid w:val="00B70E83"/>
    <w:rsid w:val="00B70E8A"/>
    <w:rsid w:val="00B712DE"/>
    <w:rsid w:val="00B715A5"/>
    <w:rsid w:val="00B716C8"/>
    <w:rsid w:val="00B71A58"/>
    <w:rsid w:val="00B71BBD"/>
    <w:rsid w:val="00B71D18"/>
    <w:rsid w:val="00B71D94"/>
    <w:rsid w:val="00B71F94"/>
    <w:rsid w:val="00B73317"/>
    <w:rsid w:val="00B734FF"/>
    <w:rsid w:val="00B735CD"/>
    <w:rsid w:val="00B7394C"/>
    <w:rsid w:val="00B743BB"/>
    <w:rsid w:val="00B74A3F"/>
    <w:rsid w:val="00B74A8B"/>
    <w:rsid w:val="00B74D96"/>
    <w:rsid w:val="00B74EED"/>
    <w:rsid w:val="00B75267"/>
    <w:rsid w:val="00B753C8"/>
    <w:rsid w:val="00B75498"/>
    <w:rsid w:val="00B754F2"/>
    <w:rsid w:val="00B75FA1"/>
    <w:rsid w:val="00B76110"/>
    <w:rsid w:val="00B766A3"/>
    <w:rsid w:val="00B76A93"/>
    <w:rsid w:val="00B76EDD"/>
    <w:rsid w:val="00B770A7"/>
    <w:rsid w:val="00B7740E"/>
    <w:rsid w:val="00B77759"/>
    <w:rsid w:val="00B778DF"/>
    <w:rsid w:val="00B80117"/>
    <w:rsid w:val="00B8015B"/>
    <w:rsid w:val="00B803BC"/>
    <w:rsid w:val="00B805F7"/>
    <w:rsid w:val="00B807AB"/>
    <w:rsid w:val="00B807FB"/>
    <w:rsid w:val="00B81286"/>
    <w:rsid w:val="00B81470"/>
    <w:rsid w:val="00B81981"/>
    <w:rsid w:val="00B81AFA"/>
    <w:rsid w:val="00B81B40"/>
    <w:rsid w:val="00B81B6A"/>
    <w:rsid w:val="00B81C86"/>
    <w:rsid w:val="00B8203D"/>
    <w:rsid w:val="00B8268B"/>
    <w:rsid w:val="00B82927"/>
    <w:rsid w:val="00B8294D"/>
    <w:rsid w:val="00B82B33"/>
    <w:rsid w:val="00B82E42"/>
    <w:rsid w:val="00B8357A"/>
    <w:rsid w:val="00B837BC"/>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A91"/>
    <w:rsid w:val="00B86D0B"/>
    <w:rsid w:val="00B876F2"/>
    <w:rsid w:val="00B87892"/>
    <w:rsid w:val="00B87A0B"/>
    <w:rsid w:val="00B901BE"/>
    <w:rsid w:val="00B902B1"/>
    <w:rsid w:val="00B9061E"/>
    <w:rsid w:val="00B908C4"/>
    <w:rsid w:val="00B909A8"/>
    <w:rsid w:val="00B909D8"/>
    <w:rsid w:val="00B90A8F"/>
    <w:rsid w:val="00B90F84"/>
    <w:rsid w:val="00B91156"/>
    <w:rsid w:val="00B9163B"/>
    <w:rsid w:val="00B916F1"/>
    <w:rsid w:val="00B91795"/>
    <w:rsid w:val="00B9188E"/>
    <w:rsid w:val="00B91C1D"/>
    <w:rsid w:val="00B91CC6"/>
    <w:rsid w:val="00B91D13"/>
    <w:rsid w:val="00B91EFF"/>
    <w:rsid w:val="00B9203F"/>
    <w:rsid w:val="00B92336"/>
    <w:rsid w:val="00B92406"/>
    <w:rsid w:val="00B92545"/>
    <w:rsid w:val="00B92F1F"/>
    <w:rsid w:val="00B930CF"/>
    <w:rsid w:val="00B931CE"/>
    <w:rsid w:val="00B9345D"/>
    <w:rsid w:val="00B9356E"/>
    <w:rsid w:val="00B93690"/>
    <w:rsid w:val="00B94207"/>
    <w:rsid w:val="00B94330"/>
    <w:rsid w:val="00B94D7B"/>
    <w:rsid w:val="00B94E34"/>
    <w:rsid w:val="00B9500A"/>
    <w:rsid w:val="00B951DF"/>
    <w:rsid w:val="00B9551D"/>
    <w:rsid w:val="00B95667"/>
    <w:rsid w:val="00B956EF"/>
    <w:rsid w:val="00B958FA"/>
    <w:rsid w:val="00B95F26"/>
    <w:rsid w:val="00B960C9"/>
    <w:rsid w:val="00B96417"/>
    <w:rsid w:val="00B96465"/>
    <w:rsid w:val="00B9672F"/>
    <w:rsid w:val="00B968DC"/>
    <w:rsid w:val="00B96AB4"/>
    <w:rsid w:val="00B96FC1"/>
    <w:rsid w:val="00B9734D"/>
    <w:rsid w:val="00B973F2"/>
    <w:rsid w:val="00B9796E"/>
    <w:rsid w:val="00B97BDA"/>
    <w:rsid w:val="00B97C02"/>
    <w:rsid w:val="00B97CFC"/>
    <w:rsid w:val="00B97D13"/>
    <w:rsid w:val="00B97DDC"/>
    <w:rsid w:val="00BA0194"/>
    <w:rsid w:val="00BA01B9"/>
    <w:rsid w:val="00BA0491"/>
    <w:rsid w:val="00BA0932"/>
    <w:rsid w:val="00BA0A7B"/>
    <w:rsid w:val="00BA0AA5"/>
    <w:rsid w:val="00BA0B05"/>
    <w:rsid w:val="00BA0B39"/>
    <w:rsid w:val="00BA0BE1"/>
    <w:rsid w:val="00BA0BED"/>
    <w:rsid w:val="00BA0D60"/>
    <w:rsid w:val="00BA14AC"/>
    <w:rsid w:val="00BA1668"/>
    <w:rsid w:val="00BA1778"/>
    <w:rsid w:val="00BA1840"/>
    <w:rsid w:val="00BA1B39"/>
    <w:rsid w:val="00BA1B56"/>
    <w:rsid w:val="00BA22C5"/>
    <w:rsid w:val="00BA2E99"/>
    <w:rsid w:val="00BA2F4B"/>
    <w:rsid w:val="00BA3437"/>
    <w:rsid w:val="00BA3679"/>
    <w:rsid w:val="00BA3A00"/>
    <w:rsid w:val="00BA3B1C"/>
    <w:rsid w:val="00BA3B36"/>
    <w:rsid w:val="00BA3EF1"/>
    <w:rsid w:val="00BA3EF4"/>
    <w:rsid w:val="00BA3F25"/>
    <w:rsid w:val="00BA3F84"/>
    <w:rsid w:val="00BA40EB"/>
    <w:rsid w:val="00BA4B4D"/>
    <w:rsid w:val="00BA4E1E"/>
    <w:rsid w:val="00BA4E3F"/>
    <w:rsid w:val="00BA4FE8"/>
    <w:rsid w:val="00BA4FF4"/>
    <w:rsid w:val="00BA522E"/>
    <w:rsid w:val="00BA5319"/>
    <w:rsid w:val="00BA540B"/>
    <w:rsid w:val="00BA5561"/>
    <w:rsid w:val="00BA55F3"/>
    <w:rsid w:val="00BA581D"/>
    <w:rsid w:val="00BA5918"/>
    <w:rsid w:val="00BA5B92"/>
    <w:rsid w:val="00BA5D8D"/>
    <w:rsid w:val="00BA5DEC"/>
    <w:rsid w:val="00BA5F17"/>
    <w:rsid w:val="00BA637C"/>
    <w:rsid w:val="00BA6787"/>
    <w:rsid w:val="00BA67F5"/>
    <w:rsid w:val="00BA6889"/>
    <w:rsid w:val="00BA6954"/>
    <w:rsid w:val="00BA6D95"/>
    <w:rsid w:val="00BA6F4D"/>
    <w:rsid w:val="00BA6FFC"/>
    <w:rsid w:val="00BA7053"/>
    <w:rsid w:val="00BA726D"/>
    <w:rsid w:val="00BA7365"/>
    <w:rsid w:val="00BA7503"/>
    <w:rsid w:val="00BA765A"/>
    <w:rsid w:val="00BA7830"/>
    <w:rsid w:val="00BA7CE7"/>
    <w:rsid w:val="00BB03F8"/>
    <w:rsid w:val="00BB0DC5"/>
    <w:rsid w:val="00BB0DDF"/>
    <w:rsid w:val="00BB11F1"/>
    <w:rsid w:val="00BB1386"/>
    <w:rsid w:val="00BB1668"/>
    <w:rsid w:val="00BB1869"/>
    <w:rsid w:val="00BB1ECA"/>
    <w:rsid w:val="00BB2465"/>
    <w:rsid w:val="00BB2697"/>
    <w:rsid w:val="00BB27E7"/>
    <w:rsid w:val="00BB2808"/>
    <w:rsid w:val="00BB2C90"/>
    <w:rsid w:val="00BB2CEE"/>
    <w:rsid w:val="00BB2DDF"/>
    <w:rsid w:val="00BB310E"/>
    <w:rsid w:val="00BB3269"/>
    <w:rsid w:val="00BB3688"/>
    <w:rsid w:val="00BB39E6"/>
    <w:rsid w:val="00BB3C16"/>
    <w:rsid w:val="00BB3D38"/>
    <w:rsid w:val="00BB3F63"/>
    <w:rsid w:val="00BB41A7"/>
    <w:rsid w:val="00BB4414"/>
    <w:rsid w:val="00BB4854"/>
    <w:rsid w:val="00BB4894"/>
    <w:rsid w:val="00BB4AA8"/>
    <w:rsid w:val="00BB4B75"/>
    <w:rsid w:val="00BB4D0B"/>
    <w:rsid w:val="00BB4E87"/>
    <w:rsid w:val="00BB4F7E"/>
    <w:rsid w:val="00BB559C"/>
    <w:rsid w:val="00BB575D"/>
    <w:rsid w:val="00BB5804"/>
    <w:rsid w:val="00BB591E"/>
    <w:rsid w:val="00BB5BFD"/>
    <w:rsid w:val="00BB5E5F"/>
    <w:rsid w:val="00BB63E3"/>
    <w:rsid w:val="00BB696B"/>
    <w:rsid w:val="00BB6D73"/>
    <w:rsid w:val="00BB741F"/>
    <w:rsid w:val="00BB7424"/>
    <w:rsid w:val="00BB7886"/>
    <w:rsid w:val="00BB7976"/>
    <w:rsid w:val="00BB7AA0"/>
    <w:rsid w:val="00BB7B88"/>
    <w:rsid w:val="00BB7E65"/>
    <w:rsid w:val="00BC0121"/>
    <w:rsid w:val="00BC03F6"/>
    <w:rsid w:val="00BC0517"/>
    <w:rsid w:val="00BC0569"/>
    <w:rsid w:val="00BC05DA"/>
    <w:rsid w:val="00BC064D"/>
    <w:rsid w:val="00BC086B"/>
    <w:rsid w:val="00BC0B98"/>
    <w:rsid w:val="00BC0FB3"/>
    <w:rsid w:val="00BC1262"/>
    <w:rsid w:val="00BC13B5"/>
    <w:rsid w:val="00BC20CA"/>
    <w:rsid w:val="00BC233E"/>
    <w:rsid w:val="00BC257E"/>
    <w:rsid w:val="00BC27A6"/>
    <w:rsid w:val="00BC2916"/>
    <w:rsid w:val="00BC2C7A"/>
    <w:rsid w:val="00BC2FF1"/>
    <w:rsid w:val="00BC308E"/>
    <w:rsid w:val="00BC32C8"/>
    <w:rsid w:val="00BC3451"/>
    <w:rsid w:val="00BC358B"/>
    <w:rsid w:val="00BC3EAC"/>
    <w:rsid w:val="00BC423A"/>
    <w:rsid w:val="00BC4390"/>
    <w:rsid w:val="00BC439F"/>
    <w:rsid w:val="00BC45C2"/>
    <w:rsid w:val="00BC4756"/>
    <w:rsid w:val="00BC48A4"/>
    <w:rsid w:val="00BC4BC0"/>
    <w:rsid w:val="00BC4C40"/>
    <w:rsid w:val="00BC504A"/>
    <w:rsid w:val="00BC5210"/>
    <w:rsid w:val="00BC54ED"/>
    <w:rsid w:val="00BC5909"/>
    <w:rsid w:val="00BC5B14"/>
    <w:rsid w:val="00BC5C7A"/>
    <w:rsid w:val="00BC5E7A"/>
    <w:rsid w:val="00BC6276"/>
    <w:rsid w:val="00BC648F"/>
    <w:rsid w:val="00BC6CA0"/>
    <w:rsid w:val="00BC6CA3"/>
    <w:rsid w:val="00BC6CAB"/>
    <w:rsid w:val="00BC6D41"/>
    <w:rsid w:val="00BC6FC6"/>
    <w:rsid w:val="00BC6FEC"/>
    <w:rsid w:val="00BC70C5"/>
    <w:rsid w:val="00BC71CB"/>
    <w:rsid w:val="00BC73CC"/>
    <w:rsid w:val="00BC751C"/>
    <w:rsid w:val="00BC775E"/>
    <w:rsid w:val="00BC7770"/>
    <w:rsid w:val="00BC7817"/>
    <w:rsid w:val="00BD048D"/>
    <w:rsid w:val="00BD0A40"/>
    <w:rsid w:val="00BD0B49"/>
    <w:rsid w:val="00BD0EE2"/>
    <w:rsid w:val="00BD1231"/>
    <w:rsid w:val="00BD1A1E"/>
    <w:rsid w:val="00BD1AF1"/>
    <w:rsid w:val="00BD1FF2"/>
    <w:rsid w:val="00BD206C"/>
    <w:rsid w:val="00BD2117"/>
    <w:rsid w:val="00BD250C"/>
    <w:rsid w:val="00BD25DE"/>
    <w:rsid w:val="00BD299C"/>
    <w:rsid w:val="00BD2A31"/>
    <w:rsid w:val="00BD2D60"/>
    <w:rsid w:val="00BD2D73"/>
    <w:rsid w:val="00BD2F2B"/>
    <w:rsid w:val="00BD30B7"/>
    <w:rsid w:val="00BD30DC"/>
    <w:rsid w:val="00BD3182"/>
    <w:rsid w:val="00BD35DF"/>
    <w:rsid w:val="00BD3A07"/>
    <w:rsid w:val="00BD3B6D"/>
    <w:rsid w:val="00BD41B7"/>
    <w:rsid w:val="00BD44C6"/>
    <w:rsid w:val="00BD4601"/>
    <w:rsid w:val="00BD4767"/>
    <w:rsid w:val="00BD47A8"/>
    <w:rsid w:val="00BD49A7"/>
    <w:rsid w:val="00BD4C49"/>
    <w:rsid w:val="00BD4DFE"/>
    <w:rsid w:val="00BD4FC0"/>
    <w:rsid w:val="00BD5178"/>
    <w:rsid w:val="00BD5392"/>
    <w:rsid w:val="00BD5439"/>
    <w:rsid w:val="00BD5449"/>
    <w:rsid w:val="00BD546B"/>
    <w:rsid w:val="00BD5475"/>
    <w:rsid w:val="00BD566C"/>
    <w:rsid w:val="00BD6088"/>
    <w:rsid w:val="00BD6458"/>
    <w:rsid w:val="00BD64A3"/>
    <w:rsid w:val="00BD6592"/>
    <w:rsid w:val="00BD6BCB"/>
    <w:rsid w:val="00BD6EB8"/>
    <w:rsid w:val="00BD726F"/>
    <w:rsid w:val="00BD75D5"/>
    <w:rsid w:val="00BD7B4D"/>
    <w:rsid w:val="00BD7CB2"/>
    <w:rsid w:val="00BD7DA2"/>
    <w:rsid w:val="00BD7E62"/>
    <w:rsid w:val="00BD7F53"/>
    <w:rsid w:val="00BE0046"/>
    <w:rsid w:val="00BE021C"/>
    <w:rsid w:val="00BE03AF"/>
    <w:rsid w:val="00BE0897"/>
    <w:rsid w:val="00BE0CDD"/>
    <w:rsid w:val="00BE0DE1"/>
    <w:rsid w:val="00BE1539"/>
    <w:rsid w:val="00BE193A"/>
    <w:rsid w:val="00BE197B"/>
    <w:rsid w:val="00BE1C03"/>
    <w:rsid w:val="00BE1C1D"/>
    <w:rsid w:val="00BE1C50"/>
    <w:rsid w:val="00BE1C6E"/>
    <w:rsid w:val="00BE1EB2"/>
    <w:rsid w:val="00BE1FE0"/>
    <w:rsid w:val="00BE20CB"/>
    <w:rsid w:val="00BE220C"/>
    <w:rsid w:val="00BE2656"/>
    <w:rsid w:val="00BE28E1"/>
    <w:rsid w:val="00BE2F50"/>
    <w:rsid w:val="00BE333E"/>
    <w:rsid w:val="00BE348C"/>
    <w:rsid w:val="00BE3870"/>
    <w:rsid w:val="00BE39D8"/>
    <w:rsid w:val="00BE3C3D"/>
    <w:rsid w:val="00BE3CD1"/>
    <w:rsid w:val="00BE3D61"/>
    <w:rsid w:val="00BE3FBA"/>
    <w:rsid w:val="00BE43BE"/>
    <w:rsid w:val="00BE461D"/>
    <w:rsid w:val="00BE4690"/>
    <w:rsid w:val="00BE4761"/>
    <w:rsid w:val="00BE47F2"/>
    <w:rsid w:val="00BE4928"/>
    <w:rsid w:val="00BE4A34"/>
    <w:rsid w:val="00BE4A49"/>
    <w:rsid w:val="00BE4B45"/>
    <w:rsid w:val="00BE53E5"/>
    <w:rsid w:val="00BE5412"/>
    <w:rsid w:val="00BE55DE"/>
    <w:rsid w:val="00BE5BDC"/>
    <w:rsid w:val="00BE5CF5"/>
    <w:rsid w:val="00BE5F3D"/>
    <w:rsid w:val="00BE5F76"/>
    <w:rsid w:val="00BE64F3"/>
    <w:rsid w:val="00BE6887"/>
    <w:rsid w:val="00BE6AEE"/>
    <w:rsid w:val="00BE6DE2"/>
    <w:rsid w:val="00BE6F2C"/>
    <w:rsid w:val="00BE7083"/>
    <w:rsid w:val="00BE734D"/>
    <w:rsid w:val="00BE7838"/>
    <w:rsid w:val="00BE7B87"/>
    <w:rsid w:val="00BE7DFD"/>
    <w:rsid w:val="00BE7F43"/>
    <w:rsid w:val="00BF00DD"/>
    <w:rsid w:val="00BF045E"/>
    <w:rsid w:val="00BF0C3F"/>
    <w:rsid w:val="00BF108E"/>
    <w:rsid w:val="00BF10B7"/>
    <w:rsid w:val="00BF1287"/>
    <w:rsid w:val="00BF16C5"/>
    <w:rsid w:val="00BF175A"/>
    <w:rsid w:val="00BF185F"/>
    <w:rsid w:val="00BF1893"/>
    <w:rsid w:val="00BF1A9A"/>
    <w:rsid w:val="00BF1C75"/>
    <w:rsid w:val="00BF1D3A"/>
    <w:rsid w:val="00BF1F2C"/>
    <w:rsid w:val="00BF24BE"/>
    <w:rsid w:val="00BF26EC"/>
    <w:rsid w:val="00BF297B"/>
    <w:rsid w:val="00BF3115"/>
    <w:rsid w:val="00BF31D0"/>
    <w:rsid w:val="00BF33AE"/>
    <w:rsid w:val="00BF34E8"/>
    <w:rsid w:val="00BF34FA"/>
    <w:rsid w:val="00BF3780"/>
    <w:rsid w:val="00BF3B11"/>
    <w:rsid w:val="00BF3CDC"/>
    <w:rsid w:val="00BF3D13"/>
    <w:rsid w:val="00BF4122"/>
    <w:rsid w:val="00BF41CC"/>
    <w:rsid w:val="00BF421E"/>
    <w:rsid w:val="00BF4409"/>
    <w:rsid w:val="00BF47B7"/>
    <w:rsid w:val="00BF493C"/>
    <w:rsid w:val="00BF4A36"/>
    <w:rsid w:val="00BF4A75"/>
    <w:rsid w:val="00BF4D2B"/>
    <w:rsid w:val="00BF53DB"/>
    <w:rsid w:val="00BF559B"/>
    <w:rsid w:val="00BF58F2"/>
    <w:rsid w:val="00BF58FA"/>
    <w:rsid w:val="00BF5DA7"/>
    <w:rsid w:val="00BF6115"/>
    <w:rsid w:val="00BF63DD"/>
    <w:rsid w:val="00BF6784"/>
    <w:rsid w:val="00BF678C"/>
    <w:rsid w:val="00BF6A77"/>
    <w:rsid w:val="00BF6F62"/>
    <w:rsid w:val="00BF7237"/>
    <w:rsid w:val="00BF72BB"/>
    <w:rsid w:val="00BF72EC"/>
    <w:rsid w:val="00BF73E6"/>
    <w:rsid w:val="00BF7417"/>
    <w:rsid w:val="00BF7602"/>
    <w:rsid w:val="00BF7614"/>
    <w:rsid w:val="00BF77A5"/>
    <w:rsid w:val="00BF78EC"/>
    <w:rsid w:val="00BF7AEF"/>
    <w:rsid w:val="00BF7CE1"/>
    <w:rsid w:val="00BF7D44"/>
    <w:rsid w:val="00C00057"/>
    <w:rsid w:val="00C000DC"/>
    <w:rsid w:val="00C00499"/>
    <w:rsid w:val="00C00961"/>
    <w:rsid w:val="00C00D05"/>
    <w:rsid w:val="00C00E54"/>
    <w:rsid w:val="00C00FE6"/>
    <w:rsid w:val="00C010F7"/>
    <w:rsid w:val="00C0139C"/>
    <w:rsid w:val="00C01ADE"/>
    <w:rsid w:val="00C022B5"/>
    <w:rsid w:val="00C0234C"/>
    <w:rsid w:val="00C026AE"/>
    <w:rsid w:val="00C026E5"/>
    <w:rsid w:val="00C02847"/>
    <w:rsid w:val="00C02A23"/>
    <w:rsid w:val="00C02A64"/>
    <w:rsid w:val="00C02E48"/>
    <w:rsid w:val="00C0301E"/>
    <w:rsid w:val="00C0334C"/>
    <w:rsid w:val="00C0378B"/>
    <w:rsid w:val="00C0383A"/>
    <w:rsid w:val="00C03A90"/>
    <w:rsid w:val="00C03C45"/>
    <w:rsid w:val="00C03EC0"/>
    <w:rsid w:val="00C041D3"/>
    <w:rsid w:val="00C04276"/>
    <w:rsid w:val="00C04445"/>
    <w:rsid w:val="00C0446D"/>
    <w:rsid w:val="00C04477"/>
    <w:rsid w:val="00C048FD"/>
    <w:rsid w:val="00C04C0E"/>
    <w:rsid w:val="00C04CDC"/>
    <w:rsid w:val="00C050D3"/>
    <w:rsid w:val="00C0539F"/>
    <w:rsid w:val="00C05A26"/>
    <w:rsid w:val="00C05BD7"/>
    <w:rsid w:val="00C05C37"/>
    <w:rsid w:val="00C05E3B"/>
    <w:rsid w:val="00C05E7A"/>
    <w:rsid w:val="00C06024"/>
    <w:rsid w:val="00C063C8"/>
    <w:rsid w:val="00C063DC"/>
    <w:rsid w:val="00C06407"/>
    <w:rsid w:val="00C064EB"/>
    <w:rsid w:val="00C06C1B"/>
    <w:rsid w:val="00C06C45"/>
    <w:rsid w:val="00C07011"/>
    <w:rsid w:val="00C07284"/>
    <w:rsid w:val="00C07B5A"/>
    <w:rsid w:val="00C07BD6"/>
    <w:rsid w:val="00C07C8F"/>
    <w:rsid w:val="00C07CDF"/>
    <w:rsid w:val="00C07E1A"/>
    <w:rsid w:val="00C1033C"/>
    <w:rsid w:val="00C10569"/>
    <w:rsid w:val="00C10687"/>
    <w:rsid w:val="00C10688"/>
    <w:rsid w:val="00C10BA8"/>
    <w:rsid w:val="00C10CEE"/>
    <w:rsid w:val="00C10D86"/>
    <w:rsid w:val="00C110BA"/>
    <w:rsid w:val="00C1135C"/>
    <w:rsid w:val="00C1181D"/>
    <w:rsid w:val="00C1183E"/>
    <w:rsid w:val="00C11BB5"/>
    <w:rsid w:val="00C11C19"/>
    <w:rsid w:val="00C1218C"/>
    <w:rsid w:val="00C1235C"/>
    <w:rsid w:val="00C124AB"/>
    <w:rsid w:val="00C12C5A"/>
    <w:rsid w:val="00C12C6E"/>
    <w:rsid w:val="00C12C79"/>
    <w:rsid w:val="00C12E0F"/>
    <w:rsid w:val="00C1308E"/>
    <w:rsid w:val="00C130F8"/>
    <w:rsid w:val="00C13704"/>
    <w:rsid w:val="00C137BE"/>
    <w:rsid w:val="00C1397A"/>
    <w:rsid w:val="00C13B6F"/>
    <w:rsid w:val="00C13C86"/>
    <w:rsid w:val="00C13CA4"/>
    <w:rsid w:val="00C13F4F"/>
    <w:rsid w:val="00C144A2"/>
    <w:rsid w:val="00C14602"/>
    <w:rsid w:val="00C14DB3"/>
    <w:rsid w:val="00C15197"/>
    <w:rsid w:val="00C151DA"/>
    <w:rsid w:val="00C153C2"/>
    <w:rsid w:val="00C15719"/>
    <w:rsid w:val="00C157AC"/>
    <w:rsid w:val="00C1580E"/>
    <w:rsid w:val="00C158A9"/>
    <w:rsid w:val="00C15EDF"/>
    <w:rsid w:val="00C165CB"/>
    <w:rsid w:val="00C16656"/>
    <w:rsid w:val="00C16AB8"/>
    <w:rsid w:val="00C16BE5"/>
    <w:rsid w:val="00C16C07"/>
    <w:rsid w:val="00C171CB"/>
    <w:rsid w:val="00C177C5"/>
    <w:rsid w:val="00C17811"/>
    <w:rsid w:val="00C1786A"/>
    <w:rsid w:val="00C17897"/>
    <w:rsid w:val="00C17A76"/>
    <w:rsid w:val="00C17EC8"/>
    <w:rsid w:val="00C17EF8"/>
    <w:rsid w:val="00C201A0"/>
    <w:rsid w:val="00C204AE"/>
    <w:rsid w:val="00C204B8"/>
    <w:rsid w:val="00C20705"/>
    <w:rsid w:val="00C2088B"/>
    <w:rsid w:val="00C209C7"/>
    <w:rsid w:val="00C20E10"/>
    <w:rsid w:val="00C20F19"/>
    <w:rsid w:val="00C21109"/>
    <w:rsid w:val="00C216B7"/>
    <w:rsid w:val="00C2182E"/>
    <w:rsid w:val="00C219D9"/>
    <w:rsid w:val="00C21A7B"/>
    <w:rsid w:val="00C21C57"/>
    <w:rsid w:val="00C21FD5"/>
    <w:rsid w:val="00C2265C"/>
    <w:rsid w:val="00C22B32"/>
    <w:rsid w:val="00C22B83"/>
    <w:rsid w:val="00C231EB"/>
    <w:rsid w:val="00C2323E"/>
    <w:rsid w:val="00C23262"/>
    <w:rsid w:val="00C23494"/>
    <w:rsid w:val="00C234EB"/>
    <w:rsid w:val="00C236B9"/>
    <w:rsid w:val="00C23C16"/>
    <w:rsid w:val="00C23D1B"/>
    <w:rsid w:val="00C24329"/>
    <w:rsid w:val="00C2438A"/>
    <w:rsid w:val="00C24574"/>
    <w:rsid w:val="00C24773"/>
    <w:rsid w:val="00C24C03"/>
    <w:rsid w:val="00C2515F"/>
    <w:rsid w:val="00C2517A"/>
    <w:rsid w:val="00C25311"/>
    <w:rsid w:val="00C25A71"/>
    <w:rsid w:val="00C25CE3"/>
    <w:rsid w:val="00C25E7C"/>
    <w:rsid w:val="00C25EEC"/>
    <w:rsid w:val="00C25FFF"/>
    <w:rsid w:val="00C261FF"/>
    <w:rsid w:val="00C26273"/>
    <w:rsid w:val="00C267BE"/>
    <w:rsid w:val="00C268AE"/>
    <w:rsid w:val="00C26A50"/>
    <w:rsid w:val="00C26C0C"/>
    <w:rsid w:val="00C26D82"/>
    <w:rsid w:val="00C26EEA"/>
    <w:rsid w:val="00C26F37"/>
    <w:rsid w:val="00C273FD"/>
    <w:rsid w:val="00C2771F"/>
    <w:rsid w:val="00C27A4F"/>
    <w:rsid w:val="00C27B60"/>
    <w:rsid w:val="00C27EAA"/>
    <w:rsid w:val="00C27F67"/>
    <w:rsid w:val="00C27FCF"/>
    <w:rsid w:val="00C30293"/>
    <w:rsid w:val="00C30473"/>
    <w:rsid w:val="00C3058A"/>
    <w:rsid w:val="00C30668"/>
    <w:rsid w:val="00C3087F"/>
    <w:rsid w:val="00C30B26"/>
    <w:rsid w:val="00C30D5C"/>
    <w:rsid w:val="00C31240"/>
    <w:rsid w:val="00C31AD9"/>
    <w:rsid w:val="00C31C3C"/>
    <w:rsid w:val="00C31C9E"/>
    <w:rsid w:val="00C31CEB"/>
    <w:rsid w:val="00C31EF2"/>
    <w:rsid w:val="00C3218E"/>
    <w:rsid w:val="00C3238E"/>
    <w:rsid w:val="00C3286E"/>
    <w:rsid w:val="00C329CE"/>
    <w:rsid w:val="00C32A91"/>
    <w:rsid w:val="00C32B90"/>
    <w:rsid w:val="00C32C02"/>
    <w:rsid w:val="00C32E25"/>
    <w:rsid w:val="00C3351A"/>
    <w:rsid w:val="00C335A0"/>
    <w:rsid w:val="00C34098"/>
    <w:rsid w:val="00C34293"/>
    <w:rsid w:val="00C34463"/>
    <w:rsid w:val="00C346D1"/>
    <w:rsid w:val="00C3493E"/>
    <w:rsid w:val="00C34A36"/>
    <w:rsid w:val="00C34AFF"/>
    <w:rsid w:val="00C34B30"/>
    <w:rsid w:val="00C34C72"/>
    <w:rsid w:val="00C34DA0"/>
    <w:rsid w:val="00C35128"/>
    <w:rsid w:val="00C3517F"/>
    <w:rsid w:val="00C3527C"/>
    <w:rsid w:val="00C354F1"/>
    <w:rsid w:val="00C3550B"/>
    <w:rsid w:val="00C35672"/>
    <w:rsid w:val="00C35968"/>
    <w:rsid w:val="00C35A63"/>
    <w:rsid w:val="00C36802"/>
    <w:rsid w:val="00C36A0B"/>
    <w:rsid w:val="00C36A72"/>
    <w:rsid w:val="00C36C58"/>
    <w:rsid w:val="00C36FA2"/>
    <w:rsid w:val="00C371CF"/>
    <w:rsid w:val="00C37359"/>
    <w:rsid w:val="00C37480"/>
    <w:rsid w:val="00C377E5"/>
    <w:rsid w:val="00C37BFD"/>
    <w:rsid w:val="00C4022B"/>
    <w:rsid w:val="00C40233"/>
    <w:rsid w:val="00C402FA"/>
    <w:rsid w:val="00C40610"/>
    <w:rsid w:val="00C4090E"/>
    <w:rsid w:val="00C4093E"/>
    <w:rsid w:val="00C40AB4"/>
    <w:rsid w:val="00C40B62"/>
    <w:rsid w:val="00C40BE5"/>
    <w:rsid w:val="00C414CB"/>
    <w:rsid w:val="00C41720"/>
    <w:rsid w:val="00C41CC5"/>
    <w:rsid w:val="00C41E7F"/>
    <w:rsid w:val="00C420C2"/>
    <w:rsid w:val="00C42106"/>
    <w:rsid w:val="00C422E1"/>
    <w:rsid w:val="00C422EF"/>
    <w:rsid w:val="00C4270E"/>
    <w:rsid w:val="00C42836"/>
    <w:rsid w:val="00C42921"/>
    <w:rsid w:val="00C429E7"/>
    <w:rsid w:val="00C429FF"/>
    <w:rsid w:val="00C42B1C"/>
    <w:rsid w:val="00C42B4D"/>
    <w:rsid w:val="00C42BE8"/>
    <w:rsid w:val="00C42C01"/>
    <w:rsid w:val="00C42E86"/>
    <w:rsid w:val="00C42EAD"/>
    <w:rsid w:val="00C42F08"/>
    <w:rsid w:val="00C43703"/>
    <w:rsid w:val="00C43709"/>
    <w:rsid w:val="00C43824"/>
    <w:rsid w:val="00C43FF1"/>
    <w:rsid w:val="00C44027"/>
    <w:rsid w:val="00C44145"/>
    <w:rsid w:val="00C4415A"/>
    <w:rsid w:val="00C4447D"/>
    <w:rsid w:val="00C44BE1"/>
    <w:rsid w:val="00C44C22"/>
    <w:rsid w:val="00C44CEE"/>
    <w:rsid w:val="00C44D2A"/>
    <w:rsid w:val="00C450B8"/>
    <w:rsid w:val="00C4543F"/>
    <w:rsid w:val="00C4547A"/>
    <w:rsid w:val="00C4574B"/>
    <w:rsid w:val="00C45B2A"/>
    <w:rsid w:val="00C45F6A"/>
    <w:rsid w:val="00C46006"/>
    <w:rsid w:val="00C461F6"/>
    <w:rsid w:val="00C46212"/>
    <w:rsid w:val="00C463C9"/>
    <w:rsid w:val="00C464B2"/>
    <w:rsid w:val="00C4696D"/>
    <w:rsid w:val="00C46CD6"/>
    <w:rsid w:val="00C46D2A"/>
    <w:rsid w:val="00C471C5"/>
    <w:rsid w:val="00C47500"/>
    <w:rsid w:val="00C479A5"/>
    <w:rsid w:val="00C47AF1"/>
    <w:rsid w:val="00C47E28"/>
    <w:rsid w:val="00C503D9"/>
    <w:rsid w:val="00C5050B"/>
    <w:rsid w:val="00C5058F"/>
    <w:rsid w:val="00C50820"/>
    <w:rsid w:val="00C50FE3"/>
    <w:rsid w:val="00C51514"/>
    <w:rsid w:val="00C51641"/>
    <w:rsid w:val="00C51D1E"/>
    <w:rsid w:val="00C51D41"/>
    <w:rsid w:val="00C51F9D"/>
    <w:rsid w:val="00C52423"/>
    <w:rsid w:val="00C52441"/>
    <w:rsid w:val="00C52503"/>
    <w:rsid w:val="00C526F2"/>
    <w:rsid w:val="00C52BE4"/>
    <w:rsid w:val="00C52CEF"/>
    <w:rsid w:val="00C52FFC"/>
    <w:rsid w:val="00C5307F"/>
    <w:rsid w:val="00C53121"/>
    <w:rsid w:val="00C53583"/>
    <w:rsid w:val="00C53864"/>
    <w:rsid w:val="00C53982"/>
    <w:rsid w:val="00C53D3F"/>
    <w:rsid w:val="00C53D44"/>
    <w:rsid w:val="00C53E65"/>
    <w:rsid w:val="00C540D3"/>
    <w:rsid w:val="00C54203"/>
    <w:rsid w:val="00C54409"/>
    <w:rsid w:val="00C54503"/>
    <w:rsid w:val="00C54AE8"/>
    <w:rsid w:val="00C54CCB"/>
    <w:rsid w:val="00C54E7C"/>
    <w:rsid w:val="00C54FB0"/>
    <w:rsid w:val="00C556E8"/>
    <w:rsid w:val="00C55BD0"/>
    <w:rsid w:val="00C566AE"/>
    <w:rsid w:val="00C56807"/>
    <w:rsid w:val="00C56DB5"/>
    <w:rsid w:val="00C56F96"/>
    <w:rsid w:val="00C572A5"/>
    <w:rsid w:val="00C574E4"/>
    <w:rsid w:val="00C5767A"/>
    <w:rsid w:val="00C57833"/>
    <w:rsid w:val="00C57C14"/>
    <w:rsid w:val="00C600E0"/>
    <w:rsid w:val="00C60248"/>
    <w:rsid w:val="00C602C6"/>
    <w:rsid w:val="00C60631"/>
    <w:rsid w:val="00C608C9"/>
    <w:rsid w:val="00C609F9"/>
    <w:rsid w:val="00C60B62"/>
    <w:rsid w:val="00C60E2A"/>
    <w:rsid w:val="00C60E49"/>
    <w:rsid w:val="00C6142C"/>
    <w:rsid w:val="00C614C2"/>
    <w:rsid w:val="00C6193F"/>
    <w:rsid w:val="00C61978"/>
    <w:rsid w:val="00C61A39"/>
    <w:rsid w:val="00C61BC3"/>
    <w:rsid w:val="00C61C14"/>
    <w:rsid w:val="00C61C34"/>
    <w:rsid w:val="00C622F4"/>
    <w:rsid w:val="00C625F2"/>
    <w:rsid w:val="00C6262F"/>
    <w:rsid w:val="00C62856"/>
    <w:rsid w:val="00C62A02"/>
    <w:rsid w:val="00C62A08"/>
    <w:rsid w:val="00C62A8A"/>
    <w:rsid w:val="00C62D20"/>
    <w:rsid w:val="00C62EDE"/>
    <w:rsid w:val="00C62F33"/>
    <w:rsid w:val="00C62F3E"/>
    <w:rsid w:val="00C6313D"/>
    <w:rsid w:val="00C635EA"/>
    <w:rsid w:val="00C636F1"/>
    <w:rsid w:val="00C637A7"/>
    <w:rsid w:val="00C63832"/>
    <w:rsid w:val="00C63A70"/>
    <w:rsid w:val="00C63B74"/>
    <w:rsid w:val="00C63BE3"/>
    <w:rsid w:val="00C63D76"/>
    <w:rsid w:val="00C63E51"/>
    <w:rsid w:val="00C63F15"/>
    <w:rsid w:val="00C641F5"/>
    <w:rsid w:val="00C6452A"/>
    <w:rsid w:val="00C64948"/>
    <w:rsid w:val="00C64B7B"/>
    <w:rsid w:val="00C64B82"/>
    <w:rsid w:val="00C64DA7"/>
    <w:rsid w:val="00C65119"/>
    <w:rsid w:val="00C65430"/>
    <w:rsid w:val="00C6555A"/>
    <w:rsid w:val="00C65658"/>
    <w:rsid w:val="00C65E11"/>
    <w:rsid w:val="00C65F54"/>
    <w:rsid w:val="00C65FB5"/>
    <w:rsid w:val="00C6601A"/>
    <w:rsid w:val="00C660CA"/>
    <w:rsid w:val="00C662AD"/>
    <w:rsid w:val="00C665E7"/>
    <w:rsid w:val="00C66968"/>
    <w:rsid w:val="00C66A26"/>
    <w:rsid w:val="00C66B25"/>
    <w:rsid w:val="00C67119"/>
    <w:rsid w:val="00C6730C"/>
    <w:rsid w:val="00C673A4"/>
    <w:rsid w:val="00C674A6"/>
    <w:rsid w:val="00C67D67"/>
    <w:rsid w:val="00C67EFD"/>
    <w:rsid w:val="00C70390"/>
    <w:rsid w:val="00C70589"/>
    <w:rsid w:val="00C70808"/>
    <w:rsid w:val="00C70ACE"/>
    <w:rsid w:val="00C70B38"/>
    <w:rsid w:val="00C70CA5"/>
    <w:rsid w:val="00C70D3D"/>
    <w:rsid w:val="00C70FEC"/>
    <w:rsid w:val="00C71462"/>
    <w:rsid w:val="00C715F3"/>
    <w:rsid w:val="00C71671"/>
    <w:rsid w:val="00C71813"/>
    <w:rsid w:val="00C71F0B"/>
    <w:rsid w:val="00C7224C"/>
    <w:rsid w:val="00C72896"/>
    <w:rsid w:val="00C729E4"/>
    <w:rsid w:val="00C72BEE"/>
    <w:rsid w:val="00C73424"/>
    <w:rsid w:val="00C736C7"/>
    <w:rsid w:val="00C738A4"/>
    <w:rsid w:val="00C73DA5"/>
    <w:rsid w:val="00C740F7"/>
    <w:rsid w:val="00C7412D"/>
    <w:rsid w:val="00C742C6"/>
    <w:rsid w:val="00C745D1"/>
    <w:rsid w:val="00C74637"/>
    <w:rsid w:val="00C74E5D"/>
    <w:rsid w:val="00C7529B"/>
    <w:rsid w:val="00C753DE"/>
    <w:rsid w:val="00C7559F"/>
    <w:rsid w:val="00C7605C"/>
    <w:rsid w:val="00C7649C"/>
    <w:rsid w:val="00C76595"/>
    <w:rsid w:val="00C767D9"/>
    <w:rsid w:val="00C76A8E"/>
    <w:rsid w:val="00C76E15"/>
    <w:rsid w:val="00C76F05"/>
    <w:rsid w:val="00C76F11"/>
    <w:rsid w:val="00C76F4E"/>
    <w:rsid w:val="00C77324"/>
    <w:rsid w:val="00C777B4"/>
    <w:rsid w:val="00C777CF"/>
    <w:rsid w:val="00C77957"/>
    <w:rsid w:val="00C77ABA"/>
    <w:rsid w:val="00C77F02"/>
    <w:rsid w:val="00C77F66"/>
    <w:rsid w:val="00C8006B"/>
    <w:rsid w:val="00C800CF"/>
    <w:rsid w:val="00C802B4"/>
    <w:rsid w:val="00C80532"/>
    <w:rsid w:val="00C806E6"/>
    <w:rsid w:val="00C80CDA"/>
    <w:rsid w:val="00C80ECC"/>
    <w:rsid w:val="00C80FD6"/>
    <w:rsid w:val="00C81038"/>
    <w:rsid w:val="00C812F5"/>
    <w:rsid w:val="00C812F8"/>
    <w:rsid w:val="00C8146F"/>
    <w:rsid w:val="00C81906"/>
    <w:rsid w:val="00C819B1"/>
    <w:rsid w:val="00C81A5C"/>
    <w:rsid w:val="00C81DFA"/>
    <w:rsid w:val="00C81E8F"/>
    <w:rsid w:val="00C81ED0"/>
    <w:rsid w:val="00C81F0F"/>
    <w:rsid w:val="00C81F9C"/>
    <w:rsid w:val="00C81FAA"/>
    <w:rsid w:val="00C82116"/>
    <w:rsid w:val="00C821E9"/>
    <w:rsid w:val="00C82328"/>
    <w:rsid w:val="00C82504"/>
    <w:rsid w:val="00C82BA2"/>
    <w:rsid w:val="00C83073"/>
    <w:rsid w:val="00C830D0"/>
    <w:rsid w:val="00C832BE"/>
    <w:rsid w:val="00C83DF5"/>
    <w:rsid w:val="00C83F71"/>
    <w:rsid w:val="00C841EC"/>
    <w:rsid w:val="00C843D3"/>
    <w:rsid w:val="00C8496F"/>
    <w:rsid w:val="00C84A35"/>
    <w:rsid w:val="00C84D22"/>
    <w:rsid w:val="00C8502B"/>
    <w:rsid w:val="00C850D6"/>
    <w:rsid w:val="00C85178"/>
    <w:rsid w:val="00C85203"/>
    <w:rsid w:val="00C8528A"/>
    <w:rsid w:val="00C85478"/>
    <w:rsid w:val="00C8594E"/>
    <w:rsid w:val="00C85CC5"/>
    <w:rsid w:val="00C85EE7"/>
    <w:rsid w:val="00C85F19"/>
    <w:rsid w:val="00C86613"/>
    <w:rsid w:val="00C866AB"/>
    <w:rsid w:val="00C86843"/>
    <w:rsid w:val="00C86911"/>
    <w:rsid w:val="00C86953"/>
    <w:rsid w:val="00C86E7C"/>
    <w:rsid w:val="00C86FF1"/>
    <w:rsid w:val="00C8737B"/>
    <w:rsid w:val="00C8742B"/>
    <w:rsid w:val="00C87639"/>
    <w:rsid w:val="00C87B94"/>
    <w:rsid w:val="00C87BD8"/>
    <w:rsid w:val="00C87D14"/>
    <w:rsid w:val="00C87DDA"/>
    <w:rsid w:val="00C9020C"/>
    <w:rsid w:val="00C902B0"/>
    <w:rsid w:val="00C90341"/>
    <w:rsid w:val="00C9087C"/>
    <w:rsid w:val="00C90917"/>
    <w:rsid w:val="00C90D45"/>
    <w:rsid w:val="00C912DA"/>
    <w:rsid w:val="00C913BC"/>
    <w:rsid w:val="00C9165D"/>
    <w:rsid w:val="00C917CE"/>
    <w:rsid w:val="00C91A88"/>
    <w:rsid w:val="00C91D57"/>
    <w:rsid w:val="00C920BF"/>
    <w:rsid w:val="00C9219D"/>
    <w:rsid w:val="00C923D9"/>
    <w:rsid w:val="00C9259E"/>
    <w:rsid w:val="00C92860"/>
    <w:rsid w:val="00C929CA"/>
    <w:rsid w:val="00C92C8A"/>
    <w:rsid w:val="00C92D3E"/>
    <w:rsid w:val="00C92D96"/>
    <w:rsid w:val="00C92EC6"/>
    <w:rsid w:val="00C93220"/>
    <w:rsid w:val="00C93404"/>
    <w:rsid w:val="00C93740"/>
    <w:rsid w:val="00C93853"/>
    <w:rsid w:val="00C940A4"/>
    <w:rsid w:val="00C947CF"/>
    <w:rsid w:val="00C94AEE"/>
    <w:rsid w:val="00C94C40"/>
    <w:rsid w:val="00C95514"/>
    <w:rsid w:val="00C95A02"/>
    <w:rsid w:val="00C95C3B"/>
    <w:rsid w:val="00C96233"/>
    <w:rsid w:val="00C963FA"/>
    <w:rsid w:val="00C964D4"/>
    <w:rsid w:val="00C96810"/>
    <w:rsid w:val="00C96E45"/>
    <w:rsid w:val="00C971B6"/>
    <w:rsid w:val="00C9724D"/>
    <w:rsid w:val="00C973F0"/>
    <w:rsid w:val="00C974B7"/>
    <w:rsid w:val="00C97A27"/>
    <w:rsid w:val="00C97BFA"/>
    <w:rsid w:val="00C97E0A"/>
    <w:rsid w:val="00CA01B8"/>
    <w:rsid w:val="00CA0412"/>
    <w:rsid w:val="00CA0946"/>
    <w:rsid w:val="00CA0A98"/>
    <w:rsid w:val="00CA0B1D"/>
    <w:rsid w:val="00CA11D9"/>
    <w:rsid w:val="00CA1238"/>
    <w:rsid w:val="00CA1389"/>
    <w:rsid w:val="00CA15BD"/>
    <w:rsid w:val="00CA175E"/>
    <w:rsid w:val="00CA1DE5"/>
    <w:rsid w:val="00CA1E7F"/>
    <w:rsid w:val="00CA1F37"/>
    <w:rsid w:val="00CA2DF2"/>
    <w:rsid w:val="00CA2F6E"/>
    <w:rsid w:val="00CA3500"/>
    <w:rsid w:val="00CA3667"/>
    <w:rsid w:val="00CA366B"/>
    <w:rsid w:val="00CA36DC"/>
    <w:rsid w:val="00CA37EF"/>
    <w:rsid w:val="00CA3810"/>
    <w:rsid w:val="00CA383D"/>
    <w:rsid w:val="00CA38E8"/>
    <w:rsid w:val="00CA3BD8"/>
    <w:rsid w:val="00CA3C61"/>
    <w:rsid w:val="00CA3CFE"/>
    <w:rsid w:val="00CA4031"/>
    <w:rsid w:val="00CA413A"/>
    <w:rsid w:val="00CA4478"/>
    <w:rsid w:val="00CA45FE"/>
    <w:rsid w:val="00CA471B"/>
    <w:rsid w:val="00CA4C59"/>
    <w:rsid w:val="00CA4D7C"/>
    <w:rsid w:val="00CA522A"/>
    <w:rsid w:val="00CA52B0"/>
    <w:rsid w:val="00CA5385"/>
    <w:rsid w:val="00CA53A8"/>
    <w:rsid w:val="00CA53BC"/>
    <w:rsid w:val="00CA5AEC"/>
    <w:rsid w:val="00CA5D1F"/>
    <w:rsid w:val="00CA624D"/>
    <w:rsid w:val="00CA6381"/>
    <w:rsid w:val="00CA65BD"/>
    <w:rsid w:val="00CA66B6"/>
    <w:rsid w:val="00CA6911"/>
    <w:rsid w:val="00CA6AFB"/>
    <w:rsid w:val="00CA731C"/>
    <w:rsid w:val="00CA73FB"/>
    <w:rsid w:val="00CA7561"/>
    <w:rsid w:val="00CA763D"/>
    <w:rsid w:val="00CA7A1F"/>
    <w:rsid w:val="00CA7EB0"/>
    <w:rsid w:val="00CA7EB4"/>
    <w:rsid w:val="00CB02B1"/>
    <w:rsid w:val="00CB0691"/>
    <w:rsid w:val="00CB06B9"/>
    <w:rsid w:val="00CB0E74"/>
    <w:rsid w:val="00CB1049"/>
    <w:rsid w:val="00CB1587"/>
    <w:rsid w:val="00CB1A78"/>
    <w:rsid w:val="00CB1B3A"/>
    <w:rsid w:val="00CB1DD9"/>
    <w:rsid w:val="00CB215C"/>
    <w:rsid w:val="00CB23B6"/>
    <w:rsid w:val="00CB2741"/>
    <w:rsid w:val="00CB299A"/>
    <w:rsid w:val="00CB2AE2"/>
    <w:rsid w:val="00CB3304"/>
    <w:rsid w:val="00CB391B"/>
    <w:rsid w:val="00CB3B1C"/>
    <w:rsid w:val="00CB3E9E"/>
    <w:rsid w:val="00CB3F12"/>
    <w:rsid w:val="00CB5748"/>
    <w:rsid w:val="00CB5787"/>
    <w:rsid w:val="00CB5BE1"/>
    <w:rsid w:val="00CB5C64"/>
    <w:rsid w:val="00CB66E5"/>
    <w:rsid w:val="00CB68E4"/>
    <w:rsid w:val="00CB700B"/>
    <w:rsid w:val="00CB7020"/>
    <w:rsid w:val="00CB70E7"/>
    <w:rsid w:val="00CB70EE"/>
    <w:rsid w:val="00CB73C0"/>
    <w:rsid w:val="00CB743B"/>
    <w:rsid w:val="00CB796E"/>
    <w:rsid w:val="00CB7DD9"/>
    <w:rsid w:val="00CB7F25"/>
    <w:rsid w:val="00CC068D"/>
    <w:rsid w:val="00CC06CC"/>
    <w:rsid w:val="00CC0704"/>
    <w:rsid w:val="00CC07C7"/>
    <w:rsid w:val="00CC0AB6"/>
    <w:rsid w:val="00CC0BF3"/>
    <w:rsid w:val="00CC0D3E"/>
    <w:rsid w:val="00CC0EE7"/>
    <w:rsid w:val="00CC0FD7"/>
    <w:rsid w:val="00CC1125"/>
    <w:rsid w:val="00CC1132"/>
    <w:rsid w:val="00CC13D0"/>
    <w:rsid w:val="00CC187A"/>
    <w:rsid w:val="00CC191E"/>
    <w:rsid w:val="00CC1965"/>
    <w:rsid w:val="00CC1CDC"/>
    <w:rsid w:val="00CC1EB3"/>
    <w:rsid w:val="00CC2017"/>
    <w:rsid w:val="00CC2262"/>
    <w:rsid w:val="00CC2513"/>
    <w:rsid w:val="00CC268B"/>
    <w:rsid w:val="00CC2D05"/>
    <w:rsid w:val="00CC2E9D"/>
    <w:rsid w:val="00CC2F2C"/>
    <w:rsid w:val="00CC31FB"/>
    <w:rsid w:val="00CC3263"/>
    <w:rsid w:val="00CC32EF"/>
    <w:rsid w:val="00CC3366"/>
    <w:rsid w:val="00CC36E5"/>
    <w:rsid w:val="00CC381C"/>
    <w:rsid w:val="00CC38B0"/>
    <w:rsid w:val="00CC393A"/>
    <w:rsid w:val="00CC3C28"/>
    <w:rsid w:val="00CC3D50"/>
    <w:rsid w:val="00CC3EA9"/>
    <w:rsid w:val="00CC3EB7"/>
    <w:rsid w:val="00CC4714"/>
    <w:rsid w:val="00CC48D0"/>
    <w:rsid w:val="00CC4928"/>
    <w:rsid w:val="00CC4A67"/>
    <w:rsid w:val="00CC4DE1"/>
    <w:rsid w:val="00CC5045"/>
    <w:rsid w:val="00CC5269"/>
    <w:rsid w:val="00CC5303"/>
    <w:rsid w:val="00CC5522"/>
    <w:rsid w:val="00CC5963"/>
    <w:rsid w:val="00CC5B5B"/>
    <w:rsid w:val="00CC5ECD"/>
    <w:rsid w:val="00CC5F95"/>
    <w:rsid w:val="00CC5FA3"/>
    <w:rsid w:val="00CC5FEB"/>
    <w:rsid w:val="00CC60BB"/>
    <w:rsid w:val="00CC619B"/>
    <w:rsid w:val="00CC644E"/>
    <w:rsid w:val="00CC679A"/>
    <w:rsid w:val="00CC67F8"/>
    <w:rsid w:val="00CC70AC"/>
    <w:rsid w:val="00CC70CA"/>
    <w:rsid w:val="00CC71EC"/>
    <w:rsid w:val="00CC736C"/>
    <w:rsid w:val="00CC7386"/>
    <w:rsid w:val="00CC780A"/>
    <w:rsid w:val="00CC7D60"/>
    <w:rsid w:val="00CC7ED5"/>
    <w:rsid w:val="00CC7FED"/>
    <w:rsid w:val="00CD07F6"/>
    <w:rsid w:val="00CD0841"/>
    <w:rsid w:val="00CD0945"/>
    <w:rsid w:val="00CD0B99"/>
    <w:rsid w:val="00CD0C1E"/>
    <w:rsid w:val="00CD0CE7"/>
    <w:rsid w:val="00CD1614"/>
    <w:rsid w:val="00CD16D9"/>
    <w:rsid w:val="00CD16E9"/>
    <w:rsid w:val="00CD1701"/>
    <w:rsid w:val="00CD1867"/>
    <w:rsid w:val="00CD1B9A"/>
    <w:rsid w:val="00CD1D7C"/>
    <w:rsid w:val="00CD2594"/>
    <w:rsid w:val="00CD2A79"/>
    <w:rsid w:val="00CD2C40"/>
    <w:rsid w:val="00CD2E00"/>
    <w:rsid w:val="00CD2EEA"/>
    <w:rsid w:val="00CD301E"/>
    <w:rsid w:val="00CD340B"/>
    <w:rsid w:val="00CD3502"/>
    <w:rsid w:val="00CD3773"/>
    <w:rsid w:val="00CD42FA"/>
    <w:rsid w:val="00CD45E2"/>
    <w:rsid w:val="00CD4720"/>
    <w:rsid w:val="00CD4EFC"/>
    <w:rsid w:val="00CD519B"/>
    <w:rsid w:val="00CD5502"/>
    <w:rsid w:val="00CD589E"/>
    <w:rsid w:val="00CD58A7"/>
    <w:rsid w:val="00CD58AA"/>
    <w:rsid w:val="00CD5A6C"/>
    <w:rsid w:val="00CD5D2C"/>
    <w:rsid w:val="00CD60E4"/>
    <w:rsid w:val="00CD60FD"/>
    <w:rsid w:val="00CD61E1"/>
    <w:rsid w:val="00CD643C"/>
    <w:rsid w:val="00CD64D1"/>
    <w:rsid w:val="00CD6ABF"/>
    <w:rsid w:val="00CD6ADA"/>
    <w:rsid w:val="00CD6C28"/>
    <w:rsid w:val="00CD6FF4"/>
    <w:rsid w:val="00CD726D"/>
    <w:rsid w:val="00CD74DB"/>
    <w:rsid w:val="00CD766F"/>
    <w:rsid w:val="00CD7672"/>
    <w:rsid w:val="00CD782D"/>
    <w:rsid w:val="00CD78D3"/>
    <w:rsid w:val="00CD7999"/>
    <w:rsid w:val="00CD7A65"/>
    <w:rsid w:val="00CD7B55"/>
    <w:rsid w:val="00CD7BD9"/>
    <w:rsid w:val="00CD7F9C"/>
    <w:rsid w:val="00CE0258"/>
    <w:rsid w:val="00CE0589"/>
    <w:rsid w:val="00CE05C4"/>
    <w:rsid w:val="00CE0739"/>
    <w:rsid w:val="00CE09C0"/>
    <w:rsid w:val="00CE0E1D"/>
    <w:rsid w:val="00CE1155"/>
    <w:rsid w:val="00CE14CF"/>
    <w:rsid w:val="00CE1791"/>
    <w:rsid w:val="00CE192F"/>
    <w:rsid w:val="00CE1C78"/>
    <w:rsid w:val="00CE1DC7"/>
    <w:rsid w:val="00CE24C1"/>
    <w:rsid w:val="00CE2555"/>
    <w:rsid w:val="00CE26F3"/>
    <w:rsid w:val="00CE2849"/>
    <w:rsid w:val="00CE2B47"/>
    <w:rsid w:val="00CE2F97"/>
    <w:rsid w:val="00CE45E6"/>
    <w:rsid w:val="00CE48C8"/>
    <w:rsid w:val="00CE499A"/>
    <w:rsid w:val="00CE49D5"/>
    <w:rsid w:val="00CE529E"/>
    <w:rsid w:val="00CE57BA"/>
    <w:rsid w:val="00CE5F74"/>
    <w:rsid w:val="00CE5F77"/>
    <w:rsid w:val="00CE61E1"/>
    <w:rsid w:val="00CE6DB4"/>
    <w:rsid w:val="00CE71C3"/>
    <w:rsid w:val="00CE72E6"/>
    <w:rsid w:val="00CE775F"/>
    <w:rsid w:val="00CE7BED"/>
    <w:rsid w:val="00CE7C88"/>
    <w:rsid w:val="00CF0143"/>
    <w:rsid w:val="00CF017D"/>
    <w:rsid w:val="00CF04C0"/>
    <w:rsid w:val="00CF0B86"/>
    <w:rsid w:val="00CF0CF4"/>
    <w:rsid w:val="00CF14AA"/>
    <w:rsid w:val="00CF160C"/>
    <w:rsid w:val="00CF186D"/>
    <w:rsid w:val="00CF19B0"/>
    <w:rsid w:val="00CF1E14"/>
    <w:rsid w:val="00CF2DBB"/>
    <w:rsid w:val="00CF3010"/>
    <w:rsid w:val="00CF33B1"/>
    <w:rsid w:val="00CF3F9E"/>
    <w:rsid w:val="00CF401E"/>
    <w:rsid w:val="00CF41DC"/>
    <w:rsid w:val="00CF4750"/>
    <w:rsid w:val="00CF4AD0"/>
    <w:rsid w:val="00CF4C04"/>
    <w:rsid w:val="00CF4DEA"/>
    <w:rsid w:val="00CF4F0F"/>
    <w:rsid w:val="00CF503E"/>
    <w:rsid w:val="00CF51DE"/>
    <w:rsid w:val="00CF550F"/>
    <w:rsid w:val="00CF5661"/>
    <w:rsid w:val="00CF583D"/>
    <w:rsid w:val="00CF5848"/>
    <w:rsid w:val="00CF5D1C"/>
    <w:rsid w:val="00CF5DD3"/>
    <w:rsid w:val="00CF6983"/>
    <w:rsid w:val="00CF6D9C"/>
    <w:rsid w:val="00CF73D9"/>
    <w:rsid w:val="00CF740B"/>
    <w:rsid w:val="00CF74E2"/>
    <w:rsid w:val="00CF7A5C"/>
    <w:rsid w:val="00CF7A6C"/>
    <w:rsid w:val="00CF7E3F"/>
    <w:rsid w:val="00D00065"/>
    <w:rsid w:val="00D0019F"/>
    <w:rsid w:val="00D001DC"/>
    <w:rsid w:val="00D00638"/>
    <w:rsid w:val="00D009DF"/>
    <w:rsid w:val="00D00A50"/>
    <w:rsid w:val="00D00AA8"/>
    <w:rsid w:val="00D00AF0"/>
    <w:rsid w:val="00D00BB6"/>
    <w:rsid w:val="00D00F39"/>
    <w:rsid w:val="00D01186"/>
    <w:rsid w:val="00D01461"/>
    <w:rsid w:val="00D014B5"/>
    <w:rsid w:val="00D01C74"/>
    <w:rsid w:val="00D01E9B"/>
    <w:rsid w:val="00D023A8"/>
    <w:rsid w:val="00D02420"/>
    <w:rsid w:val="00D02446"/>
    <w:rsid w:val="00D024F5"/>
    <w:rsid w:val="00D026B0"/>
    <w:rsid w:val="00D027DA"/>
    <w:rsid w:val="00D027E9"/>
    <w:rsid w:val="00D0295C"/>
    <w:rsid w:val="00D029DB"/>
    <w:rsid w:val="00D02A85"/>
    <w:rsid w:val="00D02BFF"/>
    <w:rsid w:val="00D02CBC"/>
    <w:rsid w:val="00D02D39"/>
    <w:rsid w:val="00D02DD3"/>
    <w:rsid w:val="00D031B7"/>
    <w:rsid w:val="00D0344A"/>
    <w:rsid w:val="00D035C8"/>
    <w:rsid w:val="00D03676"/>
    <w:rsid w:val="00D036C6"/>
    <w:rsid w:val="00D037C7"/>
    <w:rsid w:val="00D03C57"/>
    <w:rsid w:val="00D03CA3"/>
    <w:rsid w:val="00D03CE4"/>
    <w:rsid w:val="00D0488D"/>
    <w:rsid w:val="00D049D7"/>
    <w:rsid w:val="00D04AF9"/>
    <w:rsid w:val="00D04BAD"/>
    <w:rsid w:val="00D04DEA"/>
    <w:rsid w:val="00D04E0E"/>
    <w:rsid w:val="00D04E2F"/>
    <w:rsid w:val="00D04EE8"/>
    <w:rsid w:val="00D04F40"/>
    <w:rsid w:val="00D058B8"/>
    <w:rsid w:val="00D058CF"/>
    <w:rsid w:val="00D05B0D"/>
    <w:rsid w:val="00D05E31"/>
    <w:rsid w:val="00D0609E"/>
    <w:rsid w:val="00D063CF"/>
    <w:rsid w:val="00D0698A"/>
    <w:rsid w:val="00D06A67"/>
    <w:rsid w:val="00D06C39"/>
    <w:rsid w:val="00D07244"/>
    <w:rsid w:val="00D0735F"/>
    <w:rsid w:val="00D076ED"/>
    <w:rsid w:val="00D07846"/>
    <w:rsid w:val="00D07B17"/>
    <w:rsid w:val="00D07BF6"/>
    <w:rsid w:val="00D07CC6"/>
    <w:rsid w:val="00D07E64"/>
    <w:rsid w:val="00D10CBB"/>
    <w:rsid w:val="00D10CF3"/>
    <w:rsid w:val="00D11060"/>
    <w:rsid w:val="00D110CA"/>
    <w:rsid w:val="00D11141"/>
    <w:rsid w:val="00D11228"/>
    <w:rsid w:val="00D11309"/>
    <w:rsid w:val="00D113BB"/>
    <w:rsid w:val="00D11465"/>
    <w:rsid w:val="00D1161E"/>
    <w:rsid w:val="00D116F7"/>
    <w:rsid w:val="00D11724"/>
    <w:rsid w:val="00D120B7"/>
    <w:rsid w:val="00D1222F"/>
    <w:rsid w:val="00D1264A"/>
    <w:rsid w:val="00D1282F"/>
    <w:rsid w:val="00D13113"/>
    <w:rsid w:val="00D1316F"/>
    <w:rsid w:val="00D13837"/>
    <w:rsid w:val="00D13DEF"/>
    <w:rsid w:val="00D14037"/>
    <w:rsid w:val="00D1443D"/>
    <w:rsid w:val="00D15179"/>
    <w:rsid w:val="00D15510"/>
    <w:rsid w:val="00D159C7"/>
    <w:rsid w:val="00D15BEF"/>
    <w:rsid w:val="00D15E4F"/>
    <w:rsid w:val="00D15F28"/>
    <w:rsid w:val="00D164C6"/>
    <w:rsid w:val="00D16549"/>
    <w:rsid w:val="00D1656E"/>
    <w:rsid w:val="00D165A9"/>
    <w:rsid w:val="00D165BE"/>
    <w:rsid w:val="00D169DE"/>
    <w:rsid w:val="00D16A23"/>
    <w:rsid w:val="00D16F03"/>
    <w:rsid w:val="00D1729D"/>
    <w:rsid w:val="00D17FE3"/>
    <w:rsid w:val="00D20075"/>
    <w:rsid w:val="00D204D9"/>
    <w:rsid w:val="00D20EAF"/>
    <w:rsid w:val="00D20ED0"/>
    <w:rsid w:val="00D2111D"/>
    <w:rsid w:val="00D21147"/>
    <w:rsid w:val="00D213F3"/>
    <w:rsid w:val="00D215C2"/>
    <w:rsid w:val="00D21AB3"/>
    <w:rsid w:val="00D2229A"/>
    <w:rsid w:val="00D223F5"/>
    <w:rsid w:val="00D223F9"/>
    <w:rsid w:val="00D22468"/>
    <w:rsid w:val="00D227A3"/>
    <w:rsid w:val="00D22E29"/>
    <w:rsid w:val="00D23110"/>
    <w:rsid w:val="00D23626"/>
    <w:rsid w:val="00D2372C"/>
    <w:rsid w:val="00D23884"/>
    <w:rsid w:val="00D23914"/>
    <w:rsid w:val="00D23ABE"/>
    <w:rsid w:val="00D23B0D"/>
    <w:rsid w:val="00D23D2B"/>
    <w:rsid w:val="00D23DC4"/>
    <w:rsid w:val="00D23F7C"/>
    <w:rsid w:val="00D242A3"/>
    <w:rsid w:val="00D24C16"/>
    <w:rsid w:val="00D24D6E"/>
    <w:rsid w:val="00D2580B"/>
    <w:rsid w:val="00D25C00"/>
    <w:rsid w:val="00D25FEC"/>
    <w:rsid w:val="00D2634D"/>
    <w:rsid w:val="00D26388"/>
    <w:rsid w:val="00D2686D"/>
    <w:rsid w:val="00D269FB"/>
    <w:rsid w:val="00D26DF0"/>
    <w:rsid w:val="00D26E0D"/>
    <w:rsid w:val="00D26E9F"/>
    <w:rsid w:val="00D27D9D"/>
    <w:rsid w:val="00D27E29"/>
    <w:rsid w:val="00D27F2F"/>
    <w:rsid w:val="00D27F31"/>
    <w:rsid w:val="00D3024D"/>
    <w:rsid w:val="00D304CF"/>
    <w:rsid w:val="00D30A69"/>
    <w:rsid w:val="00D30AA6"/>
    <w:rsid w:val="00D30F66"/>
    <w:rsid w:val="00D31076"/>
    <w:rsid w:val="00D318FE"/>
    <w:rsid w:val="00D31A32"/>
    <w:rsid w:val="00D31C3F"/>
    <w:rsid w:val="00D31E52"/>
    <w:rsid w:val="00D31EE4"/>
    <w:rsid w:val="00D32328"/>
    <w:rsid w:val="00D32343"/>
    <w:rsid w:val="00D323D5"/>
    <w:rsid w:val="00D32454"/>
    <w:rsid w:val="00D32491"/>
    <w:rsid w:val="00D329BA"/>
    <w:rsid w:val="00D32D76"/>
    <w:rsid w:val="00D32EAE"/>
    <w:rsid w:val="00D32F0E"/>
    <w:rsid w:val="00D336BD"/>
    <w:rsid w:val="00D33927"/>
    <w:rsid w:val="00D3396A"/>
    <w:rsid w:val="00D33FB9"/>
    <w:rsid w:val="00D34125"/>
    <w:rsid w:val="00D3432D"/>
    <w:rsid w:val="00D343A8"/>
    <w:rsid w:val="00D34447"/>
    <w:rsid w:val="00D34451"/>
    <w:rsid w:val="00D3446B"/>
    <w:rsid w:val="00D34831"/>
    <w:rsid w:val="00D34A52"/>
    <w:rsid w:val="00D34A6C"/>
    <w:rsid w:val="00D34BFB"/>
    <w:rsid w:val="00D3521C"/>
    <w:rsid w:val="00D352AE"/>
    <w:rsid w:val="00D3572D"/>
    <w:rsid w:val="00D35813"/>
    <w:rsid w:val="00D35849"/>
    <w:rsid w:val="00D35A63"/>
    <w:rsid w:val="00D35C57"/>
    <w:rsid w:val="00D35D0A"/>
    <w:rsid w:val="00D35E3E"/>
    <w:rsid w:val="00D35F16"/>
    <w:rsid w:val="00D36124"/>
    <w:rsid w:val="00D36A9E"/>
    <w:rsid w:val="00D36EE0"/>
    <w:rsid w:val="00D374FF"/>
    <w:rsid w:val="00D3760E"/>
    <w:rsid w:val="00D37741"/>
    <w:rsid w:val="00D37780"/>
    <w:rsid w:val="00D37A7D"/>
    <w:rsid w:val="00D400D5"/>
    <w:rsid w:val="00D40125"/>
    <w:rsid w:val="00D40256"/>
    <w:rsid w:val="00D40271"/>
    <w:rsid w:val="00D40364"/>
    <w:rsid w:val="00D40407"/>
    <w:rsid w:val="00D40523"/>
    <w:rsid w:val="00D40786"/>
    <w:rsid w:val="00D40EFB"/>
    <w:rsid w:val="00D410D4"/>
    <w:rsid w:val="00D411BE"/>
    <w:rsid w:val="00D419E8"/>
    <w:rsid w:val="00D41B84"/>
    <w:rsid w:val="00D41D50"/>
    <w:rsid w:val="00D41DA9"/>
    <w:rsid w:val="00D41E1E"/>
    <w:rsid w:val="00D4200F"/>
    <w:rsid w:val="00D42382"/>
    <w:rsid w:val="00D42562"/>
    <w:rsid w:val="00D426C7"/>
    <w:rsid w:val="00D4287D"/>
    <w:rsid w:val="00D42E09"/>
    <w:rsid w:val="00D42F09"/>
    <w:rsid w:val="00D4357E"/>
    <w:rsid w:val="00D439BD"/>
    <w:rsid w:val="00D43A18"/>
    <w:rsid w:val="00D43B02"/>
    <w:rsid w:val="00D43E04"/>
    <w:rsid w:val="00D4415A"/>
    <w:rsid w:val="00D44228"/>
    <w:rsid w:val="00D4434B"/>
    <w:rsid w:val="00D44616"/>
    <w:rsid w:val="00D449E6"/>
    <w:rsid w:val="00D44D41"/>
    <w:rsid w:val="00D455E7"/>
    <w:rsid w:val="00D45604"/>
    <w:rsid w:val="00D458B5"/>
    <w:rsid w:val="00D45B39"/>
    <w:rsid w:val="00D45CE4"/>
    <w:rsid w:val="00D45DB3"/>
    <w:rsid w:val="00D46079"/>
    <w:rsid w:val="00D465B4"/>
    <w:rsid w:val="00D46CEF"/>
    <w:rsid w:val="00D47311"/>
    <w:rsid w:val="00D47733"/>
    <w:rsid w:val="00D47882"/>
    <w:rsid w:val="00D479FB"/>
    <w:rsid w:val="00D47D67"/>
    <w:rsid w:val="00D47E58"/>
    <w:rsid w:val="00D47FEC"/>
    <w:rsid w:val="00D50205"/>
    <w:rsid w:val="00D504C9"/>
    <w:rsid w:val="00D506FC"/>
    <w:rsid w:val="00D508A8"/>
    <w:rsid w:val="00D5134A"/>
    <w:rsid w:val="00D5143C"/>
    <w:rsid w:val="00D51931"/>
    <w:rsid w:val="00D51D97"/>
    <w:rsid w:val="00D5209F"/>
    <w:rsid w:val="00D521E7"/>
    <w:rsid w:val="00D5247A"/>
    <w:rsid w:val="00D52552"/>
    <w:rsid w:val="00D52715"/>
    <w:rsid w:val="00D5299C"/>
    <w:rsid w:val="00D53106"/>
    <w:rsid w:val="00D535CC"/>
    <w:rsid w:val="00D536D8"/>
    <w:rsid w:val="00D53A83"/>
    <w:rsid w:val="00D53A85"/>
    <w:rsid w:val="00D53BBC"/>
    <w:rsid w:val="00D53E04"/>
    <w:rsid w:val="00D53ED3"/>
    <w:rsid w:val="00D54180"/>
    <w:rsid w:val="00D54499"/>
    <w:rsid w:val="00D545C7"/>
    <w:rsid w:val="00D54881"/>
    <w:rsid w:val="00D5499E"/>
    <w:rsid w:val="00D549EE"/>
    <w:rsid w:val="00D54EC3"/>
    <w:rsid w:val="00D5514F"/>
    <w:rsid w:val="00D55467"/>
    <w:rsid w:val="00D556A2"/>
    <w:rsid w:val="00D557C5"/>
    <w:rsid w:val="00D55D91"/>
    <w:rsid w:val="00D5604B"/>
    <w:rsid w:val="00D563EA"/>
    <w:rsid w:val="00D564E1"/>
    <w:rsid w:val="00D5656F"/>
    <w:rsid w:val="00D566C4"/>
    <w:rsid w:val="00D567D7"/>
    <w:rsid w:val="00D56E67"/>
    <w:rsid w:val="00D56FD9"/>
    <w:rsid w:val="00D57840"/>
    <w:rsid w:val="00D5788F"/>
    <w:rsid w:val="00D57BBE"/>
    <w:rsid w:val="00D57BF2"/>
    <w:rsid w:val="00D57CED"/>
    <w:rsid w:val="00D57DD0"/>
    <w:rsid w:val="00D600DD"/>
    <w:rsid w:val="00D601DD"/>
    <w:rsid w:val="00D60296"/>
    <w:rsid w:val="00D60C45"/>
    <w:rsid w:val="00D612CC"/>
    <w:rsid w:val="00D61303"/>
    <w:rsid w:val="00D61597"/>
    <w:rsid w:val="00D61CAA"/>
    <w:rsid w:val="00D62019"/>
    <w:rsid w:val="00D6206C"/>
    <w:rsid w:val="00D6212E"/>
    <w:rsid w:val="00D62598"/>
    <w:rsid w:val="00D62612"/>
    <w:rsid w:val="00D630B7"/>
    <w:rsid w:val="00D63236"/>
    <w:rsid w:val="00D63436"/>
    <w:rsid w:val="00D6350C"/>
    <w:rsid w:val="00D63AD0"/>
    <w:rsid w:val="00D63E62"/>
    <w:rsid w:val="00D64163"/>
    <w:rsid w:val="00D64912"/>
    <w:rsid w:val="00D64920"/>
    <w:rsid w:val="00D64CA7"/>
    <w:rsid w:val="00D656E3"/>
    <w:rsid w:val="00D657BD"/>
    <w:rsid w:val="00D657CA"/>
    <w:rsid w:val="00D65A23"/>
    <w:rsid w:val="00D65D7E"/>
    <w:rsid w:val="00D65DEA"/>
    <w:rsid w:val="00D65E44"/>
    <w:rsid w:val="00D6657B"/>
    <w:rsid w:val="00D666A6"/>
    <w:rsid w:val="00D66AD7"/>
    <w:rsid w:val="00D66DC0"/>
    <w:rsid w:val="00D66E57"/>
    <w:rsid w:val="00D66E96"/>
    <w:rsid w:val="00D66F95"/>
    <w:rsid w:val="00D67C81"/>
    <w:rsid w:val="00D67EB9"/>
    <w:rsid w:val="00D67FB1"/>
    <w:rsid w:val="00D7032C"/>
    <w:rsid w:val="00D70727"/>
    <w:rsid w:val="00D708EF"/>
    <w:rsid w:val="00D708FA"/>
    <w:rsid w:val="00D709B7"/>
    <w:rsid w:val="00D711E6"/>
    <w:rsid w:val="00D712F9"/>
    <w:rsid w:val="00D71579"/>
    <w:rsid w:val="00D71924"/>
    <w:rsid w:val="00D71CF5"/>
    <w:rsid w:val="00D728C7"/>
    <w:rsid w:val="00D73418"/>
    <w:rsid w:val="00D735DF"/>
    <w:rsid w:val="00D73609"/>
    <w:rsid w:val="00D738E8"/>
    <w:rsid w:val="00D73B50"/>
    <w:rsid w:val="00D73F9E"/>
    <w:rsid w:val="00D74148"/>
    <w:rsid w:val="00D74175"/>
    <w:rsid w:val="00D741C4"/>
    <w:rsid w:val="00D7481D"/>
    <w:rsid w:val="00D74CF4"/>
    <w:rsid w:val="00D74FDA"/>
    <w:rsid w:val="00D75208"/>
    <w:rsid w:val="00D752D8"/>
    <w:rsid w:val="00D753FD"/>
    <w:rsid w:val="00D754A1"/>
    <w:rsid w:val="00D75531"/>
    <w:rsid w:val="00D756B7"/>
    <w:rsid w:val="00D75774"/>
    <w:rsid w:val="00D758FC"/>
    <w:rsid w:val="00D765C2"/>
    <w:rsid w:val="00D76D33"/>
    <w:rsid w:val="00D76EA2"/>
    <w:rsid w:val="00D76F67"/>
    <w:rsid w:val="00D7717F"/>
    <w:rsid w:val="00D77489"/>
    <w:rsid w:val="00D77AB5"/>
    <w:rsid w:val="00D77C57"/>
    <w:rsid w:val="00D8011B"/>
    <w:rsid w:val="00D80529"/>
    <w:rsid w:val="00D80ECC"/>
    <w:rsid w:val="00D8184E"/>
    <w:rsid w:val="00D81A47"/>
    <w:rsid w:val="00D81AA1"/>
    <w:rsid w:val="00D81D37"/>
    <w:rsid w:val="00D822A4"/>
    <w:rsid w:val="00D823EE"/>
    <w:rsid w:val="00D8244F"/>
    <w:rsid w:val="00D824AB"/>
    <w:rsid w:val="00D82A31"/>
    <w:rsid w:val="00D82A86"/>
    <w:rsid w:val="00D82CD9"/>
    <w:rsid w:val="00D82DE7"/>
    <w:rsid w:val="00D8355D"/>
    <w:rsid w:val="00D83C18"/>
    <w:rsid w:val="00D846B9"/>
    <w:rsid w:val="00D8475A"/>
    <w:rsid w:val="00D847A5"/>
    <w:rsid w:val="00D84C58"/>
    <w:rsid w:val="00D84CA0"/>
    <w:rsid w:val="00D84CA5"/>
    <w:rsid w:val="00D84D2B"/>
    <w:rsid w:val="00D84D99"/>
    <w:rsid w:val="00D84FC8"/>
    <w:rsid w:val="00D853D1"/>
    <w:rsid w:val="00D855E6"/>
    <w:rsid w:val="00D8564A"/>
    <w:rsid w:val="00D856BB"/>
    <w:rsid w:val="00D85725"/>
    <w:rsid w:val="00D85C18"/>
    <w:rsid w:val="00D85C85"/>
    <w:rsid w:val="00D85DAB"/>
    <w:rsid w:val="00D85F4A"/>
    <w:rsid w:val="00D85FF6"/>
    <w:rsid w:val="00D8621E"/>
    <w:rsid w:val="00D8676B"/>
    <w:rsid w:val="00D869AA"/>
    <w:rsid w:val="00D86AB0"/>
    <w:rsid w:val="00D86D29"/>
    <w:rsid w:val="00D873A0"/>
    <w:rsid w:val="00D878EA"/>
    <w:rsid w:val="00D878EE"/>
    <w:rsid w:val="00D901E6"/>
    <w:rsid w:val="00D90297"/>
    <w:rsid w:val="00D90766"/>
    <w:rsid w:val="00D90B4D"/>
    <w:rsid w:val="00D90CC2"/>
    <w:rsid w:val="00D90D64"/>
    <w:rsid w:val="00D90E0E"/>
    <w:rsid w:val="00D90EB4"/>
    <w:rsid w:val="00D90F5B"/>
    <w:rsid w:val="00D90FAC"/>
    <w:rsid w:val="00D9100C"/>
    <w:rsid w:val="00D912D1"/>
    <w:rsid w:val="00D915D4"/>
    <w:rsid w:val="00D91626"/>
    <w:rsid w:val="00D91917"/>
    <w:rsid w:val="00D919AB"/>
    <w:rsid w:val="00D91C9A"/>
    <w:rsid w:val="00D923D4"/>
    <w:rsid w:val="00D9242E"/>
    <w:rsid w:val="00D926F9"/>
    <w:rsid w:val="00D92D80"/>
    <w:rsid w:val="00D93113"/>
    <w:rsid w:val="00D93353"/>
    <w:rsid w:val="00D93477"/>
    <w:rsid w:val="00D93779"/>
    <w:rsid w:val="00D93781"/>
    <w:rsid w:val="00D93871"/>
    <w:rsid w:val="00D93A57"/>
    <w:rsid w:val="00D93DED"/>
    <w:rsid w:val="00D93F08"/>
    <w:rsid w:val="00D93F2D"/>
    <w:rsid w:val="00D9425C"/>
    <w:rsid w:val="00D944E0"/>
    <w:rsid w:val="00D94628"/>
    <w:rsid w:val="00D94E37"/>
    <w:rsid w:val="00D953EE"/>
    <w:rsid w:val="00D955F8"/>
    <w:rsid w:val="00D95819"/>
    <w:rsid w:val="00D958A8"/>
    <w:rsid w:val="00D95D57"/>
    <w:rsid w:val="00D95DB5"/>
    <w:rsid w:val="00D95DBE"/>
    <w:rsid w:val="00D95E13"/>
    <w:rsid w:val="00D95E9C"/>
    <w:rsid w:val="00D96340"/>
    <w:rsid w:val="00D96465"/>
    <w:rsid w:val="00D964C2"/>
    <w:rsid w:val="00D9650D"/>
    <w:rsid w:val="00D969B7"/>
    <w:rsid w:val="00D96ECC"/>
    <w:rsid w:val="00D96F60"/>
    <w:rsid w:val="00D97382"/>
    <w:rsid w:val="00D97446"/>
    <w:rsid w:val="00D97552"/>
    <w:rsid w:val="00D975CA"/>
    <w:rsid w:val="00D9760C"/>
    <w:rsid w:val="00D97B6D"/>
    <w:rsid w:val="00DA0000"/>
    <w:rsid w:val="00DA0E41"/>
    <w:rsid w:val="00DA1464"/>
    <w:rsid w:val="00DA1526"/>
    <w:rsid w:val="00DA1A28"/>
    <w:rsid w:val="00DA1A3D"/>
    <w:rsid w:val="00DA20E0"/>
    <w:rsid w:val="00DA222B"/>
    <w:rsid w:val="00DA2234"/>
    <w:rsid w:val="00DA234F"/>
    <w:rsid w:val="00DA24BF"/>
    <w:rsid w:val="00DA2502"/>
    <w:rsid w:val="00DA25FB"/>
    <w:rsid w:val="00DA285C"/>
    <w:rsid w:val="00DA2864"/>
    <w:rsid w:val="00DA2BF0"/>
    <w:rsid w:val="00DA347C"/>
    <w:rsid w:val="00DA38A7"/>
    <w:rsid w:val="00DA3C9C"/>
    <w:rsid w:val="00DA3FED"/>
    <w:rsid w:val="00DA40EC"/>
    <w:rsid w:val="00DA4184"/>
    <w:rsid w:val="00DA45C4"/>
    <w:rsid w:val="00DA4751"/>
    <w:rsid w:val="00DA499E"/>
    <w:rsid w:val="00DA4E81"/>
    <w:rsid w:val="00DA5477"/>
    <w:rsid w:val="00DA54B8"/>
    <w:rsid w:val="00DA56BD"/>
    <w:rsid w:val="00DA56EF"/>
    <w:rsid w:val="00DA5A41"/>
    <w:rsid w:val="00DA5B59"/>
    <w:rsid w:val="00DA5D8B"/>
    <w:rsid w:val="00DA604D"/>
    <w:rsid w:val="00DA60A8"/>
    <w:rsid w:val="00DA636E"/>
    <w:rsid w:val="00DA63FC"/>
    <w:rsid w:val="00DA6686"/>
    <w:rsid w:val="00DA6AB3"/>
    <w:rsid w:val="00DA6C17"/>
    <w:rsid w:val="00DA6D2E"/>
    <w:rsid w:val="00DA6D5C"/>
    <w:rsid w:val="00DA6F40"/>
    <w:rsid w:val="00DA6FDD"/>
    <w:rsid w:val="00DA71C1"/>
    <w:rsid w:val="00DA726C"/>
    <w:rsid w:val="00DA7623"/>
    <w:rsid w:val="00DA780A"/>
    <w:rsid w:val="00DA78BA"/>
    <w:rsid w:val="00DA79B6"/>
    <w:rsid w:val="00DB0066"/>
    <w:rsid w:val="00DB0133"/>
    <w:rsid w:val="00DB02A5"/>
    <w:rsid w:val="00DB05F8"/>
    <w:rsid w:val="00DB069A"/>
    <w:rsid w:val="00DB0A82"/>
    <w:rsid w:val="00DB0B1D"/>
    <w:rsid w:val="00DB0B3B"/>
    <w:rsid w:val="00DB0C37"/>
    <w:rsid w:val="00DB14A2"/>
    <w:rsid w:val="00DB1A3C"/>
    <w:rsid w:val="00DB244A"/>
    <w:rsid w:val="00DB2533"/>
    <w:rsid w:val="00DB2A25"/>
    <w:rsid w:val="00DB2C4A"/>
    <w:rsid w:val="00DB2CB0"/>
    <w:rsid w:val="00DB2D9C"/>
    <w:rsid w:val="00DB2EF7"/>
    <w:rsid w:val="00DB2F41"/>
    <w:rsid w:val="00DB315B"/>
    <w:rsid w:val="00DB35AA"/>
    <w:rsid w:val="00DB3AB3"/>
    <w:rsid w:val="00DB3B58"/>
    <w:rsid w:val="00DB3BEB"/>
    <w:rsid w:val="00DB3D48"/>
    <w:rsid w:val="00DB3D6C"/>
    <w:rsid w:val="00DB3D9F"/>
    <w:rsid w:val="00DB449B"/>
    <w:rsid w:val="00DB45A1"/>
    <w:rsid w:val="00DB45C0"/>
    <w:rsid w:val="00DB48FD"/>
    <w:rsid w:val="00DB4F33"/>
    <w:rsid w:val="00DB4FEB"/>
    <w:rsid w:val="00DB53E0"/>
    <w:rsid w:val="00DB5542"/>
    <w:rsid w:val="00DB5675"/>
    <w:rsid w:val="00DB56A5"/>
    <w:rsid w:val="00DB57F1"/>
    <w:rsid w:val="00DB5817"/>
    <w:rsid w:val="00DB59DB"/>
    <w:rsid w:val="00DB5EE0"/>
    <w:rsid w:val="00DB60C3"/>
    <w:rsid w:val="00DB63E4"/>
    <w:rsid w:val="00DB67B8"/>
    <w:rsid w:val="00DB6A8F"/>
    <w:rsid w:val="00DB6FE1"/>
    <w:rsid w:val="00DB71DC"/>
    <w:rsid w:val="00DB74B4"/>
    <w:rsid w:val="00DB77C5"/>
    <w:rsid w:val="00DB7988"/>
    <w:rsid w:val="00DB7C56"/>
    <w:rsid w:val="00DC0254"/>
    <w:rsid w:val="00DC02D5"/>
    <w:rsid w:val="00DC062D"/>
    <w:rsid w:val="00DC07B6"/>
    <w:rsid w:val="00DC095E"/>
    <w:rsid w:val="00DC137E"/>
    <w:rsid w:val="00DC1551"/>
    <w:rsid w:val="00DC15C2"/>
    <w:rsid w:val="00DC16ED"/>
    <w:rsid w:val="00DC1A12"/>
    <w:rsid w:val="00DC1B14"/>
    <w:rsid w:val="00DC2060"/>
    <w:rsid w:val="00DC2121"/>
    <w:rsid w:val="00DC2754"/>
    <w:rsid w:val="00DC2929"/>
    <w:rsid w:val="00DC295C"/>
    <w:rsid w:val="00DC29B1"/>
    <w:rsid w:val="00DC2A01"/>
    <w:rsid w:val="00DC2BF8"/>
    <w:rsid w:val="00DC2CA1"/>
    <w:rsid w:val="00DC2E5A"/>
    <w:rsid w:val="00DC2F45"/>
    <w:rsid w:val="00DC3192"/>
    <w:rsid w:val="00DC3264"/>
    <w:rsid w:val="00DC326E"/>
    <w:rsid w:val="00DC3827"/>
    <w:rsid w:val="00DC382D"/>
    <w:rsid w:val="00DC3C23"/>
    <w:rsid w:val="00DC3C7C"/>
    <w:rsid w:val="00DC3E4D"/>
    <w:rsid w:val="00DC3EDA"/>
    <w:rsid w:val="00DC45FB"/>
    <w:rsid w:val="00DC47C2"/>
    <w:rsid w:val="00DC48E7"/>
    <w:rsid w:val="00DC4F58"/>
    <w:rsid w:val="00DC522E"/>
    <w:rsid w:val="00DC523D"/>
    <w:rsid w:val="00DC548C"/>
    <w:rsid w:val="00DC55B9"/>
    <w:rsid w:val="00DC5EDF"/>
    <w:rsid w:val="00DC6081"/>
    <w:rsid w:val="00DC614E"/>
    <w:rsid w:val="00DC61F8"/>
    <w:rsid w:val="00DC6222"/>
    <w:rsid w:val="00DC62B3"/>
    <w:rsid w:val="00DC65F4"/>
    <w:rsid w:val="00DC6869"/>
    <w:rsid w:val="00DC6945"/>
    <w:rsid w:val="00DC7046"/>
    <w:rsid w:val="00DC76AC"/>
    <w:rsid w:val="00DC78EC"/>
    <w:rsid w:val="00DC790B"/>
    <w:rsid w:val="00DC7B8C"/>
    <w:rsid w:val="00DC7E29"/>
    <w:rsid w:val="00DD030B"/>
    <w:rsid w:val="00DD098F"/>
    <w:rsid w:val="00DD0B11"/>
    <w:rsid w:val="00DD2327"/>
    <w:rsid w:val="00DD246A"/>
    <w:rsid w:val="00DD2835"/>
    <w:rsid w:val="00DD28EE"/>
    <w:rsid w:val="00DD2956"/>
    <w:rsid w:val="00DD2D5A"/>
    <w:rsid w:val="00DD360E"/>
    <w:rsid w:val="00DD3758"/>
    <w:rsid w:val="00DD37EF"/>
    <w:rsid w:val="00DD3BA2"/>
    <w:rsid w:val="00DD4476"/>
    <w:rsid w:val="00DD45D5"/>
    <w:rsid w:val="00DD4866"/>
    <w:rsid w:val="00DD5034"/>
    <w:rsid w:val="00DD59E6"/>
    <w:rsid w:val="00DD5BCC"/>
    <w:rsid w:val="00DD5F12"/>
    <w:rsid w:val="00DD5F1A"/>
    <w:rsid w:val="00DD6194"/>
    <w:rsid w:val="00DD6195"/>
    <w:rsid w:val="00DD63FD"/>
    <w:rsid w:val="00DD6494"/>
    <w:rsid w:val="00DD6532"/>
    <w:rsid w:val="00DD6543"/>
    <w:rsid w:val="00DD6BD6"/>
    <w:rsid w:val="00DD6C4F"/>
    <w:rsid w:val="00DD6F0A"/>
    <w:rsid w:val="00DD7230"/>
    <w:rsid w:val="00DD73B9"/>
    <w:rsid w:val="00DD7497"/>
    <w:rsid w:val="00DD7E7F"/>
    <w:rsid w:val="00DE0402"/>
    <w:rsid w:val="00DE0407"/>
    <w:rsid w:val="00DE0792"/>
    <w:rsid w:val="00DE0BDA"/>
    <w:rsid w:val="00DE0CC7"/>
    <w:rsid w:val="00DE0CED"/>
    <w:rsid w:val="00DE0E86"/>
    <w:rsid w:val="00DE1109"/>
    <w:rsid w:val="00DE1369"/>
    <w:rsid w:val="00DE13CF"/>
    <w:rsid w:val="00DE199B"/>
    <w:rsid w:val="00DE1BB5"/>
    <w:rsid w:val="00DE1F13"/>
    <w:rsid w:val="00DE2011"/>
    <w:rsid w:val="00DE231D"/>
    <w:rsid w:val="00DE254D"/>
    <w:rsid w:val="00DE26BD"/>
    <w:rsid w:val="00DE2EF1"/>
    <w:rsid w:val="00DE3804"/>
    <w:rsid w:val="00DE3848"/>
    <w:rsid w:val="00DE384F"/>
    <w:rsid w:val="00DE39A9"/>
    <w:rsid w:val="00DE3A00"/>
    <w:rsid w:val="00DE3EFE"/>
    <w:rsid w:val="00DE4811"/>
    <w:rsid w:val="00DE494C"/>
    <w:rsid w:val="00DE4C0E"/>
    <w:rsid w:val="00DE50F9"/>
    <w:rsid w:val="00DE5161"/>
    <w:rsid w:val="00DE530A"/>
    <w:rsid w:val="00DE557B"/>
    <w:rsid w:val="00DE586F"/>
    <w:rsid w:val="00DE5B3B"/>
    <w:rsid w:val="00DE654C"/>
    <w:rsid w:val="00DE6662"/>
    <w:rsid w:val="00DE674F"/>
    <w:rsid w:val="00DE6856"/>
    <w:rsid w:val="00DE6C80"/>
    <w:rsid w:val="00DE6E67"/>
    <w:rsid w:val="00DE729B"/>
    <w:rsid w:val="00DE752E"/>
    <w:rsid w:val="00DE76CF"/>
    <w:rsid w:val="00DE76DF"/>
    <w:rsid w:val="00DE7A28"/>
    <w:rsid w:val="00DE7B5D"/>
    <w:rsid w:val="00DE7CBD"/>
    <w:rsid w:val="00DE7D18"/>
    <w:rsid w:val="00DE7DE3"/>
    <w:rsid w:val="00DE7F08"/>
    <w:rsid w:val="00DF0316"/>
    <w:rsid w:val="00DF085F"/>
    <w:rsid w:val="00DF0B0B"/>
    <w:rsid w:val="00DF0CCB"/>
    <w:rsid w:val="00DF14A2"/>
    <w:rsid w:val="00DF1702"/>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56E"/>
    <w:rsid w:val="00DF499D"/>
    <w:rsid w:val="00DF4E08"/>
    <w:rsid w:val="00DF5076"/>
    <w:rsid w:val="00DF5244"/>
    <w:rsid w:val="00DF549A"/>
    <w:rsid w:val="00DF5924"/>
    <w:rsid w:val="00DF5C6A"/>
    <w:rsid w:val="00DF5EF1"/>
    <w:rsid w:val="00DF5F24"/>
    <w:rsid w:val="00DF6407"/>
    <w:rsid w:val="00DF65CF"/>
    <w:rsid w:val="00DF66A5"/>
    <w:rsid w:val="00DF66F2"/>
    <w:rsid w:val="00DF68B5"/>
    <w:rsid w:val="00DF6A44"/>
    <w:rsid w:val="00DF6DF4"/>
    <w:rsid w:val="00DF6E88"/>
    <w:rsid w:val="00DF6F0E"/>
    <w:rsid w:val="00DF7136"/>
    <w:rsid w:val="00DF760E"/>
    <w:rsid w:val="00DF765E"/>
    <w:rsid w:val="00DF7796"/>
    <w:rsid w:val="00DF7807"/>
    <w:rsid w:val="00DF7C21"/>
    <w:rsid w:val="00DF7D00"/>
    <w:rsid w:val="00DF7E42"/>
    <w:rsid w:val="00E00118"/>
    <w:rsid w:val="00E00271"/>
    <w:rsid w:val="00E00406"/>
    <w:rsid w:val="00E0043E"/>
    <w:rsid w:val="00E009AA"/>
    <w:rsid w:val="00E00AC4"/>
    <w:rsid w:val="00E00C49"/>
    <w:rsid w:val="00E00E98"/>
    <w:rsid w:val="00E01797"/>
    <w:rsid w:val="00E01808"/>
    <w:rsid w:val="00E0190B"/>
    <w:rsid w:val="00E0196A"/>
    <w:rsid w:val="00E01F5F"/>
    <w:rsid w:val="00E022BF"/>
    <w:rsid w:val="00E023A1"/>
    <w:rsid w:val="00E0247B"/>
    <w:rsid w:val="00E02857"/>
    <w:rsid w:val="00E02A18"/>
    <w:rsid w:val="00E0309A"/>
    <w:rsid w:val="00E030AB"/>
    <w:rsid w:val="00E032B6"/>
    <w:rsid w:val="00E0333B"/>
    <w:rsid w:val="00E03BE3"/>
    <w:rsid w:val="00E03D1F"/>
    <w:rsid w:val="00E04106"/>
    <w:rsid w:val="00E043C0"/>
    <w:rsid w:val="00E045A0"/>
    <w:rsid w:val="00E045F2"/>
    <w:rsid w:val="00E04711"/>
    <w:rsid w:val="00E04AA2"/>
    <w:rsid w:val="00E04ADE"/>
    <w:rsid w:val="00E04E2C"/>
    <w:rsid w:val="00E04EDA"/>
    <w:rsid w:val="00E04FE8"/>
    <w:rsid w:val="00E052C7"/>
    <w:rsid w:val="00E05590"/>
    <w:rsid w:val="00E05932"/>
    <w:rsid w:val="00E05E3E"/>
    <w:rsid w:val="00E05E45"/>
    <w:rsid w:val="00E060A1"/>
    <w:rsid w:val="00E0626A"/>
    <w:rsid w:val="00E06324"/>
    <w:rsid w:val="00E066ED"/>
    <w:rsid w:val="00E068C2"/>
    <w:rsid w:val="00E06E8B"/>
    <w:rsid w:val="00E0780E"/>
    <w:rsid w:val="00E07AF2"/>
    <w:rsid w:val="00E105C0"/>
    <w:rsid w:val="00E1066C"/>
    <w:rsid w:val="00E10B26"/>
    <w:rsid w:val="00E10CC2"/>
    <w:rsid w:val="00E10D1D"/>
    <w:rsid w:val="00E10DF4"/>
    <w:rsid w:val="00E10FE9"/>
    <w:rsid w:val="00E112F9"/>
    <w:rsid w:val="00E11F9C"/>
    <w:rsid w:val="00E1208D"/>
    <w:rsid w:val="00E1214C"/>
    <w:rsid w:val="00E12437"/>
    <w:rsid w:val="00E127F4"/>
    <w:rsid w:val="00E127F5"/>
    <w:rsid w:val="00E12AF7"/>
    <w:rsid w:val="00E12C48"/>
    <w:rsid w:val="00E12F54"/>
    <w:rsid w:val="00E1340D"/>
    <w:rsid w:val="00E137BB"/>
    <w:rsid w:val="00E13A65"/>
    <w:rsid w:val="00E13B49"/>
    <w:rsid w:val="00E13FEB"/>
    <w:rsid w:val="00E1415C"/>
    <w:rsid w:val="00E1491A"/>
    <w:rsid w:val="00E14B60"/>
    <w:rsid w:val="00E14C61"/>
    <w:rsid w:val="00E1514A"/>
    <w:rsid w:val="00E1594C"/>
    <w:rsid w:val="00E15AEB"/>
    <w:rsid w:val="00E15D22"/>
    <w:rsid w:val="00E165BA"/>
    <w:rsid w:val="00E1674B"/>
    <w:rsid w:val="00E16A97"/>
    <w:rsid w:val="00E178FB"/>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952"/>
    <w:rsid w:val="00E21A0F"/>
    <w:rsid w:val="00E22044"/>
    <w:rsid w:val="00E22C50"/>
    <w:rsid w:val="00E22F7D"/>
    <w:rsid w:val="00E2302B"/>
    <w:rsid w:val="00E23090"/>
    <w:rsid w:val="00E231D6"/>
    <w:rsid w:val="00E234C5"/>
    <w:rsid w:val="00E236AB"/>
    <w:rsid w:val="00E237C2"/>
    <w:rsid w:val="00E238A3"/>
    <w:rsid w:val="00E23B76"/>
    <w:rsid w:val="00E23C71"/>
    <w:rsid w:val="00E23D5B"/>
    <w:rsid w:val="00E23E3C"/>
    <w:rsid w:val="00E24B7B"/>
    <w:rsid w:val="00E24D4E"/>
    <w:rsid w:val="00E250C5"/>
    <w:rsid w:val="00E2519B"/>
    <w:rsid w:val="00E25217"/>
    <w:rsid w:val="00E25411"/>
    <w:rsid w:val="00E2561A"/>
    <w:rsid w:val="00E25824"/>
    <w:rsid w:val="00E2587E"/>
    <w:rsid w:val="00E2619A"/>
    <w:rsid w:val="00E2631E"/>
    <w:rsid w:val="00E26432"/>
    <w:rsid w:val="00E267FD"/>
    <w:rsid w:val="00E26A24"/>
    <w:rsid w:val="00E26FC6"/>
    <w:rsid w:val="00E27026"/>
    <w:rsid w:val="00E2718C"/>
    <w:rsid w:val="00E277DB"/>
    <w:rsid w:val="00E27B3F"/>
    <w:rsid w:val="00E27E49"/>
    <w:rsid w:val="00E27FBA"/>
    <w:rsid w:val="00E30315"/>
    <w:rsid w:val="00E3086B"/>
    <w:rsid w:val="00E30928"/>
    <w:rsid w:val="00E30946"/>
    <w:rsid w:val="00E30CB5"/>
    <w:rsid w:val="00E31122"/>
    <w:rsid w:val="00E31622"/>
    <w:rsid w:val="00E31C9D"/>
    <w:rsid w:val="00E31D34"/>
    <w:rsid w:val="00E32323"/>
    <w:rsid w:val="00E32BE3"/>
    <w:rsid w:val="00E32EB5"/>
    <w:rsid w:val="00E32F68"/>
    <w:rsid w:val="00E331AA"/>
    <w:rsid w:val="00E33691"/>
    <w:rsid w:val="00E33BD7"/>
    <w:rsid w:val="00E33CDB"/>
    <w:rsid w:val="00E33D7A"/>
    <w:rsid w:val="00E34177"/>
    <w:rsid w:val="00E345B8"/>
    <w:rsid w:val="00E3469F"/>
    <w:rsid w:val="00E34BF1"/>
    <w:rsid w:val="00E34C7C"/>
    <w:rsid w:val="00E34E5A"/>
    <w:rsid w:val="00E34E8E"/>
    <w:rsid w:val="00E3508E"/>
    <w:rsid w:val="00E3527B"/>
    <w:rsid w:val="00E359BC"/>
    <w:rsid w:val="00E35CCC"/>
    <w:rsid w:val="00E35E0F"/>
    <w:rsid w:val="00E36458"/>
    <w:rsid w:val="00E364D5"/>
    <w:rsid w:val="00E365EE"/>
    <w:rsid w:val="00E37048"/>
    <w:rsid w:val="00E37288"/>
    <w:rsid w:val="00E372C8"/>
    <w:rsid w:val="00E37314"/>
    <w:rsid w:val="00E37393"/>
    <w:rsid w:val="00E3758F"/>
    <w:rsid w:val="00E3772C"/>
    <w:rsid w:val="00E37D54"/>
    <w:rsid w:val="00E37EAD"/>
    <w:rsid w:val="00E37FD9"/>
    <w:rsid w:val="00E401C0"/>
    <w:rsid w:val="00E402DE"/>
    <w:rsid w:val="00E402F6"/>
    <w:rsid w:val="00E4048E"/>
    <w:rsid w:val="00E40741"/>
    <w:rsid w:val="00E40770"/>
    <w:rsid w:val="00E407FF"/>
    <w:rsid w:val="00E40C74"/>
    <w:rsid w:val="00E4108B"/>
    <w:rsid w:val="00E4114F"/>
    <w:rsid w:val="00E415B7"/>
    <w:rsid w:val="00E415EB"/>
    <w:rsid w:val="00E4163E"/>
    <w:rsid w:val="00E41A28"/>
    <w:rsid w:val="00E41E77"/>
    <w:rsid w:val="00E42457"/>
    <w:rsid w:val="00E424FB"/>
    <w:rsid w:val="00E4266A"/>
    <w:rsid w:val="00E429C6"/>
    <w:rsid w:val="00E42B2E"/>
    <w:rsid w:val="00E42EA1"/>
    <w:rsid w:val="00E42F53"/>
    <w:rsid w:val="00E42F6D"/>
    <w:rsid w:val="00E432F2"/>
    <w:rsid w:val="00E43441"/>
    <w:rsid w:val="00E43953"/>
    <w:rsid w:val="00E43F01"/>
    <w:rsid w:val="00E44176"/>
    <w:rsid w:val="00E4428C"/>
    <w:rsid w:val="00E444B0"/>
    <w:rsid w:val="00E44535"/>
    <w:rsid w:val="00E44540"/>
    <w:rsid w:val="00E448B6"/>
    <w:rsid w:val="00E44962"/>
    <w:rsid w:val="00E44A3E"/>
    <w:rsid w:val="00E44F57"/>
    <w:rsid w:val="00E44FCE"/>
    <w:rsid w:val="00E4511D"/>
    <w:rsid w:val="00E451FE"/>
    <w:rsid w:val="00E4551F"/>
    <w:rsid w:val="00E45630"/>
    <w:rsid w:val="00E45F28"/>
    <w:rsid w:val="00E46323"/>
    <w:rsid w:val="00E4634D"/>
    <w:rsid w:val="00E4636C"/>
    <w:rsid w:val="00E4652D"/>
    <w:rsid w:val="00E46EE1"/>
    <w:rsid w:val="00E46FA4"/>
    <w:rsid w:val="00E46FBB"/>
    <w:rsid w:val="00E46FD2"/>
    <w:rsid w:val="00E47009"/>
    <w:rsid w:val="00E479EF"/>
    <w:rsid w:val="00E50267"/>
    <w:rsid w:val="00E50448"/>
    <w:rsid w:val="00E50818"/>
    <w:rsid w:val="00E5096C"/>
    <w:rsid w:val="00E509BC"/>
    <w:rsid w:val="00E50AE9"/>
    <w:rsid w:val="00E50BF6"/>
    <w:rsid w:val="00E512AF"/>
    <w:rsid w:val="00E512C3"/>
    <w:rsid w:val="00E5132E"/>
    <w:rsid w:val="00E515C1"/>
    <w:rsid w:val="00E515DD"/>
    <w:rsid w:val="00E51633"/>
    <w:rsid w:val="00E5165A"/>
    <w:rsid w:val="00E5177B"/>
    <w:rsid w:val="00E51AA8"/>
    <w:rsid w:val="00E51C06"/>
    <w:rsid w:val="00E51FE9"/>
    <w:rsid w:val="00E521C0"/>
    <w:rsid w:val="00E52B77"/>
    <w:rsid w:val="00E52BC2"/>
    <w:rsid w:val="00E52D05"/>
    <w:rsid w:val="00E52D4A"/>
    <w:rsid w:val="00E52D55"/>
    <w:rsid w:val="00E52DC3"/>
    <w:rsid w:val="00E53248"/>
    <w:rsid w:val="00E537EA"/>
    <w:rsid w:val="00E5392A"/>
    <w:rsid w:val="00E53A60"/>
    <w:rsid w:val="00E53CC9"/>
    <w:rsid w:val="00E53E5C"/>
    <w:rsid w:val="00E53E5F"/>
    <w:rsid w:val="00E5416D"/>
    <w:rsid w:val="00E545AE"/>
    <w:rsid w:val="00E54C0A"/>
    <w:rsid w:val="00E54C2A"/>
    <w:rsid w:val="00E54C5F"/>
    <w:rsid w:val="00E54D80"/>
    <w:rsid w:val="00E54F36"/>
    <w:rsid w:val="00E55070"/>
    <w:rsid w:val="00E556F9"/>
    <w:rsid w:val="00E55C05"/>
    <w:rsid w:val="00E55EF3"/>
    <w:rsid w:val="00E55F93"/>
    <w:rsid w:val="00E56350"/>
    <w:rsid w:val="00E5644C"/>
    <w:rsid w:val="00E565A3"/>
    <w:rsid w:val="00E5675D"/>
    <w:rsid w:val="00E5696E"/>
    <w:rsid w:val="00E569A8"/>
    <w:rsid w:val="00E56B55"/>
    <w:rsid w:val="00E56CEF"/>
    <w:rsid w:val="00E56D9C"/>
    <w:rsid w:val="00E577B4"/>
    <w:rsid w:val="00E57988"/>
    <w:rsid w:val="00E57BD4"/>
    <w:rsid w:val="00E57BE7"/>
    <w:rsid w:val="00E57C0D"/>
    <w:rsid w:val="00E57F1C"/>
    <w:rsid w:val="00E57FD1"/>
    <w:rsid w:val="00E6019D"/>
    <w:rsid w:val="00E6078D"/>
    <w:rsid w:val="00E6088F"/>
    <w:rsid w:val="00E609E5"/>
    <w:rsid w:val="00E60D46"/>
    <w:rsid w:val="00E60E4C"/>
    <w:rsid w:val="00E611DB"/>
    <w:rsid w:val="00E612CC"/>
    <w:rsid w:val="00E61497"/>
    <w:rsid w:val="00E61E17"/>
    <w:rsid w:val="00E61F2D"/>
    <w:rsid w:val="00E61F63"/>
    <w:rsid w:val="00E624EE"/>
    <w:rsid w:val="00E62845"/>
    <w:rsid w:val="00E62C13"/>
    <w:rsid w:val="00E62C42"/>
    <w:rsid w:val="00E62CF8"/>
    <w:rsid w:val="00E62E0A"/>
    <w:rsid w:val="00E6308F"/>
    <w:rsid w:val="00E63720"/>
    <w:rsid w:val="00E637AB"/>
    <w:rsid w:val="00E637C7"/>
    <w:rsid w:val="00E6392C"/>
    <w:rsid w:val="00E639F6"/>
    <w:rsid w:val="00E64377"/>
    <w:rsid w:val="00E644EE"/>
    <w:rsid w:val="00E646CF"/>
    <w:rsid w:val="00E648AD"/>
    <w:rsid w:val="00E64C3C"/>
    <w:rsid w:val="00E65249"/>
    <w:rsid w:val="00E654C1"/>
    <w:rsid w:val="00E65862"/>
    <w:rsid w:val="00E65CEC"/>
    <w:rsid w:val="00E65D15"/>
    <w:rsid w:val="00E65D52"/>
    <w:rsid w:val="00E6611C"/>
    <w:rsid w:val="00E6643E"/>
    <w:rsid w:val="00E66B21"/>
    <w:rsid w:val="00E66C97"/>
    <w:rsid w:val="00E66D5A"/>
    <w:rsid w:val="00E66E3C"/>
    <w:rsid w:val="00E67225"/>
    <w:rsid w:val="00E67643"/>
    <w:rsid w:val="00E678A5"/>
    <w:rsid w:val="00E67DF1"/>
    <w:rsid w:val="00E67FC4"/>
    <w:rsid w:val="00E67FCE"/>
    <w:rsid w:val="00E708BA"/>
    <w:rsid w:val="00E70A86"/>
    <w:rsid w:val="00E70BEC"/>
    <w:rsid w:val="00E70EC7"/>
    <w:rsid w:val="00E7111A"/>
    <w:rsid w:val="00E71589"/>
    <w:rsid w:val="00E71ADC"/>
    <w:rsid w:val="00E71AE7"/>
    <w:rsid w:val="00E72088"/>
    <w:rsid w:val="00E7234C"/>
    <w:rsid w:val="00E72387"/>
    <w:rsid w:val="00E727BA"/>
    <w:rsid w:val="00E72D80"/>
    <w:rsid w:val="00E72F4E"/>
    <w:rsid w:val="00E72F8F"/>
    <w:rsid w:val="00E730DA"/>
    <w:rsid w:val="00E7350B"/>
    <w:rsid w:val="00E73777"/>
    <w:rsid w:val="00E73874"/>
    <w:rsid w:val="00E73982"/>
    <w:rsid w:val="00E739B5"/>
    <w:rsid w:val="00E73C1C"/>
    <w:rsid w:val="00E7452C"/>
    <w:rsid w:val="00E749DA"/>
    <w:rsid w:val="00E74B36"/>
    <w:rsid w:val="00E74F5E"/>
    <w:rsid w:val="00E74FAB"/>
    <w:rsid w:val="00E7505F"/>
    <w:rsid w:val="00E753E6"/>
    <w:rsid w:val="00E7553F"/>
    <w:rsid w:val="00E7565B"/>
    <w:rsid w:val="00E75B4C"/>
    <w:rsid w:val="00E75B9F"/>
    <w:rsid w:val="00E75C80"/>
    <w:rsid w:val="00E75F4B"/>
    <w:rsid w:val="00E76031"/>
    <w:rsid w:val="00E760C9"/>
    <w:rsid w:val="00E76331"/>
    <w:rsid w:val="00E76678"/>
    <w:rsid w:val="00E7670D"/>
    <w:rsid w:val="00E76F4D"/>
    <w:rsid w:val="00E76FFF"/>
    <w:rsid w:val="00E771C2"/>
    <w:rsid w:val="00E77690"/>
    <w:rsid w:val="00E77774"/>
    <w:rsid w:val="00E77C7F"/>
    <w:rsid w:val="00E77E1C"/>
    <w:rsid w:val="00E77FA2"/>
    <w:rsid w:val="00E80031"/>
    <w:rsid w:val="00E804E7"/>
    <w:rsid w:val="00E80612"/>
    <w:rsid w:val="00E80740"/>
    <w:rsid w:val="00E809A6"/>
    <w:rsid w:val="00E81058"/>
    <w:rsid w:val="00E8110F"/>
    <w:rsid w:val="00E8129E"/>
    <w:rsid w:val="00E813F3"/>
    <w:rsid w:val="00E81662"/>
    <w:rsid w:val="00E8167F"/>
    <w:rsid w:val="00E8168A"/>
    <w:rsid w:val="00E81694"/>
    <w:rsid w:val="00E81828"/>
    <w:rsid w:val="00E81D14"/>
    <w:rsid w:val="00E8220F"/>
    <w:rsid w:val="00E82BA1"/>
    <w:rsid w:val="00E82E1B"/>
    <w:rsid w:val="00E82F26"/>
    <w:rsid w:val="00E82F2D"/>
    <w:rsid w:val="00E82F9D"/>
    <w:rsid w:val="00E834A7"/>
    <w:rsid w:val="00E83519"/>
    <w:rsid w:val="00E837AD"/>
    <w:rsid w:val="00E83EB4"/>
    <w:rsid w:val="00E83EED"/>
    <w:rsid w:val="00E8419A"/>
    <w:rsid w:val="00E8428C"/>
    <w:rsid w:val="00E843AA"/>
    <w:rsid w:val="00E84673"/>
    <w:rsid w:val="00E84C65"/>
    <w:rsid w:val="00E84FF2"/>
    <w:rsid w:val="00E855F1"/>
    <w:rsid w:val="00E85620"/>
    <w:rsid w:val="00E8674A"/>
    <w:rsid w:val="00E86814"/>
    <w:rsid w:val="00E8693E"/>
    <w:rsid w:val="00E86A2E"/>
    <w:rsid w:val="00E87139"/>
    <w:rsid w:val="00E873C5"/>
    <w:rsid w:val="00E87407"/>
    <w:rsid w:val="00E87496"/>
    <w:rsid w:val="00E8780B"/>
    <w:rsid w:val="00E87B4A"/>
    <w:rsid w:val="00E87F8B"/>
    <w:rsid w:val="00E90231"/>
    <w:rsid w:val="00E906EB"/>
    <w:rsid w:val="00E906FA"/>
    <w:rsid w:val="00E907C5"/>
    <w:rsid w:val="00E90A86"/>
    <w:rsid w:val="00E90AA7"/>
    <w:rsid w:val="00E90B13"/>
    <w:rsid w:val="00E90B7D"/>
    <w:rsid w:val="00E9130B"/>
    <w:rsid w:val="00E91971"/>
    <w:rsid w:val="00E91B57"/>
    <w:rsid w:val="00E91BE8"/>
    <w:rsid w:val="00E91CED"/>
    <w:rsid w:val="00E92358"/>
    <w:rsid w:val="00E923AD"/>
    <w:rsid w:val="00E923B7"/>
    <w:rsid w:val="00E926DE"/>
    <w:rsid w:val="00E92757"/>
    <w:rsid w:val="00E92817"/>
    <w:rsid w:val="00E92C48"/>
    <w:rsid w:val="00E92E4F"/>
    <w:rsid w:val="00E9333C"/>
    <w:rsid w:val="00E93628"/>
    <w:rsid w:val="00E938EF"/>
    <w:rsid w:val="00E93CF1"/>
    <w:rsid w:val="00E93D6C"/>
    <w:rsid w:val="00E93E08"/>
    <w:rsid w:val="00E93E43"/>
    <w:rsid w:val="00E93EB6"/>
    <w:rsid w:val="00E93FAA"/>
    <w:rsid w:val="00E94035"/>
    <w:rsid w:val="00E942C2"/>
    <w:rsid w:val="00E94794"/>
    <w:rsid w:val="00E94C8F"/>
    <w:rsid w:val="00E94F3F"/>
    <w:rsid w:val="00E94FF2"/>
    <w:rsid w:val="00E95081"/>
    <w:rsid w:val="00E95554"/>
    <w:rsid w:val="00E955AF"/>
    <w:rsid w:val="00E9577B"/>
    <w:rsid w:val="00E95DCA"/>
    <w:rsid w:val="00E95DD5"/>
    <w:rsid w:val="00E960B4"/>
    <w:rsid w:val="00E96306"/>
    <w:rsid w:val="00E965A6"/>
    <w:rsid w:val="00E967E3"/>
    <w:rsid w:val="00E969A7"/>
    <w:rsid w:val="00E96A26"/>
    <w:rsid w:val="00E96BBD"/>
    <w:rsid w:val="00E96CC3"/>
    <w:rsid w:val="00E972FC"/>
    <w:rsid w:val="00E97527"/>
    <w:rsid w:val="00E97553"/>
    <w:rsid w:val="00E975C8"/>
    <w:rsid w:val="00E97852"/>
    <w:rsid w:val="00E97FDA"/>
    <w:rsid w:val="00EA0737"/>
    <w:rsid w:val="00EA0A7D"/>
    <w:rsid w:val="00EA0B4B"/>
    <w:rsid w:val="00EA0B6E"/>
    <w:rsid w:val="00EA0CD2"/>
    <w:rsid w:val="00EA0CDD"/>
    <w:rsid w:val="00EA0E16"/>
    <w:rsid w:val="00EA0FE9"/>
    <w:rsid w:val="00EA1160"/>
    <w:rsid w:val="00EA1989"/>
    <w:rsid w:val="00EA1AC3"/>
    <w:rsid w:val="00EA1ACD"/>
    <w:rsid w:val="00EA1D8C"/>
    <w:rsid w:val="00EA1E17"/>
    <w:rsid w:val="00EA20CE"/>
    <w:rsid w:val="00EA2146"/>
    <w:rsid w:val="00EA229D"/>
    <w:rsid w:val="00EA240D"/>
    <w:rsid w:val="00EA24B3"/>
    <w:rsid w:val="00EA2771"/>
    <w:rsid w:val="00EA288A"/>
    <w:rsid w:val="00EA28E2"/>
    <w:rsid w:val="00EA2916"/>
    <w:rsid w:val="00EA292F"/>
    <w:rsid w:val="00EA2D42"/>
    <w:rsid w:val="00EA3006"/>
    <w:rsid w:val="00EA30A6"/>
    <w:rsid w:val="00EA3126"/>
    <w:rsid w:val="00EA316A"/>
    <w:rsid w:val="00EA326B"/>
    <w:rsid w:val="00EA35EF"/>
    <w:rsid w:val="00EA38E0"/>
    <w:rsid w:val="00EA395C"/>
    <w:rsid w:val="00EA3B91"/>
    <w:rsid w:val="00EA3BA4"/>
    <w:rsid w:val="00EA3E34"/>
    <w:rsid w:val="00EA3FDD"/>
    <w:rsid w:val="00EA3FFF"/>
    <w:rsid w:val="00EA4259"/>
    <w:rsid w:val="00EA4529"/>
    <w:rsid w:val="00EA4809"/>
    <w:rsid w:val="00EA4850"/>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A7D7C"/>
    <w:rsid w:val="00EB061E"/>
    <w:rsid w:val="00EB0752"/>
    <w:rsid w:val="00EB07D6"/>
    <w:rsid w:val="00EB0B42"/>
    <w:rsid w:val="00EB0E3C"/>
    <w:rsid w:val="00EB1631"/>
    <w:rsid w:val="00EB2144"/>
    <w:rsid w:val="00EB23CA"/>
    <w:rsid w:val="00EB276E"/>
    <w:rsid w:val="00EB27B7"/>
    <w:rsid w:val="00EB2811"/>
    <w:rsid w:val="00EB2C5C"/>
    <w:rsid w:val="00EB2E10"/>
    <w:rsid w:val="00EB2EEF"/>
    <w:rsid w:val="00EB2F6C"/>
    <w:rsid w:val="00EB336E"/>
    <w:rsid w:val="00EB35FB"/>
    <w:rsid w:val="00EB3611"/>
    <w:rsid w:val="00EB38D3"/>
    <w:rsid w:val="00EB3AC1"/>
    <w:rsid w:val="00EB3CEB"/>
    <w:rsid w:val="00EB3EE7"/>
    <w:rsid w:val="00EB41D3"/>
    <w:rsid w:val="00EB421A"/>
    <w:rsid w:val="00EB4439"/>
    <w:rsid w:val="00EB4A37"/>
    <w:rsid w:val="00EB4B83"/>
    <w:rsid w:val="00EB4BCD"/>
    <w:rsid w:val="00EB51F8"/>
    <w:rsid w:val="00EB5227"/>
    <w:rsid w:val="00EB5F23"/>
    <w:rsid w:val="00EB6087"/>
    <w:rsid w:val="00EB6139"/>
    <w:rsid w:val="00EB6354"/>
    <w:rsid w:val="00EB6688"/>
    <w:rsid w:val="00EB6C44"/>
    <w:rsid w:val="00EB7067"/>
    <w:rsid w:val="00EB7202"/>
    <w:rsid w:val="00EB723C"/>
    <w:rsid w:val="00EB7552"/>
    <w:rsid w:val="00EB7CEF"/>
    <w:rsid w:val="00EC042A"/>
    <w:rsid w:val="00EC04D8"/>
    <w:rsid w:val="00EC1600"/>
    <w:rsid w:val="00EC17D9"/>
    <w:rsid w:val="00EC1A42"/>
    <w:rsid w:val="00EC1B80"/>
    <w:rsid w:val="00EC1D0A"/>
    <w:rsid w:val="00EC1ED2"/>
    <w:rsid w:val="00EC2293"/>
    <w:rsid w:val="00EC2778"/>
    <w:rsid w:val="00EC29DD"/>
    <w:rsid w:val="00EC2D66"/>
    <w:rsid w:val="00EC32A1"/>
    <w:rsid w:val="00EC3636"/>
    <w:rsid w:val="00EC3737"/>
    <w:rsid w:val="00EC38D8"/>
    <w:rsid w:val="00EC3901"/>
    <w:rsid w:val="00EC3BAB"/>
    <w:rsid w:val="00EC3F31"/>
    <w:rsid w:val="00EC421A"/>
    <w:rsid w:val="00EC4384"/>
    <w:rsid w:val="00EC44D3"/>
    <w:rsid w:val="00EC4BC1"/>
    <w:rsid w:val="00EC4EC8"/>
    <w:rsid w:val="00EC4F85"/>
    <w:rsid w:val="00EC5177"/>
    <w:rsid w:val="00EC5681"/>
    <w:rsid w:val="00EC5E4D"/>
    <w:rsid w:val="00EC62F2"/>
    <w:rsid w:val="00EC6A4C"/>
    <w:rsid w:val="00EC6B5E"/>
    <w:rsid w:val="00EC6B74"/>
    <w:rsid w:val="00EC6E5A"/>
    <w:rsid w:val="00EC7147"/>
    <w:rsid w:val="00EC72CF"/>
    <w:rsid w:val="00EC752B"/>
    <w:rsid w:val="00EC768F"/>
    <w:rsid w:val="00EC7BA4"/>
    <w:rsid w:val="00EC7C9C"/>
    <w:rsid w:val="00ED0011"/>
    <w:rsid w:val="00ED013E"/>
    <w:rsid w:val="00ED05E0"/>
    <w:rsid w:val="00ED0F59"/>
    <w:rsid w:val="00ED0F9A"/>
    <w:rsid w:val="00ED1011"/>
    <w:rsid w:val="00ED11FD"/>
    <w:rsid w:val="00ED141B"/>
    <w:rsid w:val="00ED1C62"/>
    <w:rsid w:val="00ED1CCD"/>
    <w:rsid w:val="00ED1F6B"/>
    <w:rsid w:val="00ED203E"/>
    <w:rsid w:val="00ED2255"/>
    <w:rsid w:val="00ED259D"/>
    <w:rsid w:val="00ED26E1"/>
    <w:rsid w:val="00ED2889"/>
    <w:rsid w:val="00ED2923"/>
    <w:rsid w:val="00ED2B43"/>
    <w:rsid w:val="00ED2EEC"/>
    <w:rsid w:val="00ED2F56"/>
    <w:rsid w:val="00ED319F"/>
    <w:rsid w:val="00ED34C1"/>
    <w:rsid w:val="00ED3B02"/>
    <w:rsid w:val="00ED3C18"/>
    <w:rsid w:val="00ED3C59"/>
    <w:rsid w:val="00ED3D98"/>
    <w:rsid w:val="00ED3DD8"/>
    <w:rsid w:val="00ED3E37"/>
    <w:rsid w:val="00ED42D2"/>
    <w:rsid w:val="00ED4948"/>
    <w:rsid w:val="00ED4968"/>
    <w:rsid w:val="00ED496A"/>
    <w:rsid w:val="00ED4C13"/>
    <w:rsid w:val="00ED4EF5"/>
    <w:rsid w:val="00ED5071"/>
    <w:rsid w:val="00ED5563"/>
    <w:rsid w:val="00ED559B"/>
    <w:rsid w:val="00ED58FD"/>
    <w:rsid w:val="00ED590F"/>
    <w:rsid w:val="00ED5B1B"/>
    <w:rsid w:val="00ED639F"/>
    <w:rsid w:val="00ED63A8"/>
    <w:rsid w:val="00ED65FD"/>
    <w:rsid w:val="00ED663C"/>
    <w:rsid w:val="00ED6797"/>
    <w:rsid w:val="00ED6A90"/>
    <w:rsid w:val="00ED6D50"/>
    <w:rsid w:val="00ED6E38"/>
    <w:rsid w:val="00ED6E5A"/>
    <w:rsid w:val="00ED6FC6"/>
    <w:rsid w:val="00ED73AB"/>
    <w:rsid w:val="00ED7467"/>
    <w:rsid w:val="00ED75D4"/>
    <w:rsid w:val="00ED7616"/>
    <w:rsid w:val="00ED7652"/>
    <w:rsid w:val="00ED787D"/>
    <w:rsid w:val="00ED7C1A"/>
    <w:rsid w:val="00EE0534"/>
    <w:rsid w:val="00EE0A37"/>
    <w:rsid w:val="00EE0B91"/>
    <w:rsid w:val="00EE1300"/>
    <w:rsid w:val="00EE1432"/>
    <w:rsid w:val="00EE157A"/>
    <w:rsid w:val="00EE16A5"/>
    <w:rsid w:val="00EE16CE"/>
    <w:rsid w:val="00EE1A47"/>
    <w:rsid w:val="00EE1D65"/>
    <w:rsid w:val="00EE1E02"/>
    <w:rsid w:val="00EE1EB9"/>
    <w:rsid w:val="00EE2107"/>
    <w:rsid w:val="00EE220B"/>
    <w:rsid w:val="00EE22B9"/>
    <w:rsid w:val="00EE24CF"/>
    <w:rsid w:val="00EE25E9"/>
    <w:rsid w:val="00EE2BF8"/>
    <w:rsid w:val="00EE3004"/>
    <w:rsid w:val="00EE305C"/>
    <w:rsid w:val="00EE30E7"/>
    <w:rsid w:val="00EE326E"/>
    <w:rsid w:val="00EE3372"/>
    <w:rsid w:val="00EE365C"/>
    <w:rsid w:val="00EE39BC"/>
    <w:rsid w:val="00EE39FA"/>
    <w:rsid w:val="00EE3CEF"/>
    <w:rsid w:val="00EE3E78"/>
    <w:rsid w:val="00EE4203"/>
    <w:rsid w:val="00EE42D2"/>
    <w:rsid w:val="00EE43F1"/>
    <w:rsid w:val="00EE44E1"/>
    <w:rsid w:val="00EE4663"/>
    <w:rsid w:val="00EE490D"/>
    <w:rsid w:val="00EE495F"/>
    <w:rsid w:val="00EE498F"/>
    <w:rsid w:val="00EE4B3A"/>
    <w:rsid w:val="00EE4E60"/>
    <w:rsid w:val="00EE50F3"/>
    <w:rsid w:val="00EE5B35"/>
    <w:rsid w:val="00EE5BD3"/>
    <w:rsid w:val="00EE5E96"/>
    <w:rsid w:val="00EE6099"/>
    <w:rsid w:val="00EE60B5"/>
    <w:rsid w:val="00EE60CB"/>
    <w:rsid w:val="00EE60F0"/>
    <w:rsid w:val="00EE6A14"/>
    <w:rsid w:val="00EE6EC3"/>
    <w:rsid w:val="00EE7536"/>
    <w:rsid w:val="00EE7899"/>
    <w:rsid w:val="00EE7E18"/>
    <w:rsid w:val="00EF004E"/>
    <w:rsid w:val="00EF0427"/>
    <w:rsid w:val="00EF06F3"/>
    <w:rsid w:val="00EF085F"/>
    <w:rsid w:val="00EF0BA2"/>
    <w:rsid w:val="00EF1148"/>
    <w:rsid w:val="00EF1356"/>
    <w:rsid w:val="00EF13A9"/>
    <w:rsid w:val="00EF1761"/>
    <w:rsid w:val="00EF1A95"/>
    <w:rsid w:val="00EF1BAA"/>
    <w:rsid w:val="00EF1F8D"/>
    <w:rsid w:val="00EF211C"/>
    <w:rsid w:val="00EF2919"/>
    <w:rsid w:val="00EF2F4D"/>
    <w:rsid w:val="00EF32AA"/>
    <w:rsid w:val="00EF3534"/>
    <w:rsid w:val="00EF354A"/>
    <w:rsid w:val="00EF365B"/>
    <w:rsid w:val="00EF37D5"/>
    <w:rsid w:val="00EF3AA3"/>
    <w:rsid w:val="00EF3AD2"/>
    <w:rsid w:val="00EF3CF3"/>
    <w:rsid w:val="00EF3EDB"/>
    <w:rsid w:val="00EF3FB5"/>
    <w:rsid w:val="00EF4469"/>
    <w:rsid w:val="00EF48B5"/>
    <w:rsid w:val="00EF4E47"/>
    <w:rsid w:val="00EF52B4"/>
    <w:rsid w:val="00EF5787"/>
    <w:rsid w:val="00EF57BF"/>
    <w:rsid w:val="00EF59BC"/>
    <w:rsid w:val="00EF5A0F"/>
    <w:rsid w:val="00EF5AD4"/>
    <w:rsid w:val="00EF5CB9"/>
    <w:rsid w:val="00EF5FF4"/>
    <w:rsid w:val="00EF65D6"/>
    <w:rsid w:val="00EF6996"/>
    <w:rsid w:val="00EF74CB"/>
    <w:rsid w:val="00EF7A50"/>
    <w:rsid w:val="00EF7B0A"/>
    <w:rsid w:val="00EF7B61"/>
    <w:rsid w:val="00EF7F59"/>
    <w:rsid w:val="00F00235"/>
    <w:rsid w:val="00F00664"/>
    <w:rsid w:val="00F0068B"/>
    <w:rsid w:val="00F00971"/>
    <w:rsid w:val="00F00D17"/>
    <w:rsid w:val="00F00FA5"/>
    <w:rsid w:val="00F0101D"/>
    <w:rsid w:val="00F01716"/>
    <w:rsid w:val="00F017FF"/>
    <w:rsid w:val="00F01BE5"/>
    <w:rsid w:val="00F01DAC"/>
    <w:rsid w:val="00F01E33"/>
    <w:rsid w:val="00F02133"/>
    <w:rsid w:val="00F022D4"/>
    <w:rsid w:val="00F0235B"/>
    <w:rsid w:val="00F02383"/>
    <w:rsid w:val="00F025E1"/>
    <w:rsid w:val="00F02E00"/>
    <w:rsid w:val="00F02EAB"/>
    <w:rsid w:val="00F033B4"/>
    <w:rsid w:val="00F034EC"/>
    <w:rsid w:val="00F0353D"/>
    <w:rsid w:val="00F03697"/>
    <w:rsid w:val="00F03C19"/>
    <w:rsid w:val="00F04176"/>
    <w:rsid w:val="00F04317"/>
    <w:rsid w:val="00F0433C"/>
    <w:rsid w:val="00F043BD"/>
    <w:rsid w:val="00F043D5"/>
    <w:rsid w:val="00F0441B"/>
    <w:rsid w:val="00F04A5E"/>
    <w:rsid w:val="00F04B17"/>
    <w:rsid w:val="00F04B36"/>
    <w:rsid w:val="00F04BAF"/>
    <w:rsid w:val="00F04D77"/>
    <w:rsid w:val="00F04F4C"/>
    <w:rsid w:val="00F0573E"/>
    <w:rsid w:val="00F0577D"/>
    <w:rsid w:val="00F059AD"/>
    <w:rsid w:val="00F05FE6"/>
    <w:rsid w:val="00F0602D"/>
    <w:rsid w:val="00F06174"/>
    <w:rsid w:val="00F06F6A"/>
    <w:rsid w:val="00F072EB"/>
    <w:rsid w:val="00F07519"/>
    <w:rsid w:val="00F079D2"/>
    <w:rsid w:val="00F07CA7"/>
    <w:rsid w:val="00F07CC0"/>
    <w:rsid w:val="00F07CCB"/>
    <w:rsid w:val="00F07D94"/>
    <w:rsid w:val="00F07DFD"/>
    <w:rsid w:val="00F07F32"/>
    <w:rsid w:val="00F100ED"/>
    <w:rsid w:val="00F10B1A"/>
    <w:rsid w:val="00F10CFC"/>
    <w:rsid w:val="00F10EBA"/>
    <w:rsid w:val="00F10FFE"/>
    <w:rsid w:val="00F11560"/>
    <w:rsid w:val="00F11648"/>
    <w:rsid w:val="00F11ACB"/>
    <w:rsid w:val="00F11C1B"/>
    <w:rsid w:val="00F1223A"/>
    <w:rsid w:val="00F123D4"/>
    <w:rsid w:val="00F1288B"/>
    <w:rsid w:val="00F12C2C"/>
    <w:rsid w:val="00F12CE5"/>
    <w:rsid w:val="00F12DFE"/>
    <w:rsid w:val="00F1310E"/>
    <w:rsid w:val="00F133A4"/>
    <w:rsid w:val="00F134E3"/>
    <w:rsid w:val="00F13605"/>
    <w:rsid w:val="00F1387A"/>
    <w:rsid w:val="00F13B3B"/>
    <w:rsid w:val="00F13E22"/>
    <w:rsid w:val="00F143D4"/>
    <w:rsid w:val="00F143F2"/>
    <w:rsid w:val="00F145D3"/>
    <w:rsid w:val="00F1460B"/>
    <w:rsid w:val="00F14B71"/>
    <w:rsid w:val="00F15013"/>
    <w:rsid w:val="00F152B1"/>
    <w:rsid w:val="00F159A6"/>
    <w:rsid w:val="00F15B41"/>
    <w:rsid w:val="00F15DE9"/>
    <w:rsid w:val="00F15F83"/>
    <w:rsid w:val="00F161A0"/>
    <w:rsid w:val="00F1644D"/>
    <w:rsid w:val="00F166B5"/>
    <w:rsid w:val="00F167E4"/>
    <w:rsid w:val="00F167EE"/>
    <w:rsid w:val="00F16B6A"/>
    <w:rsid w:val="00F16DAA"/>
    <w:rsid w:val="00F17045"/>
    <w:rsid w:val="00F17288"/>
    <w:rsid w:val="00F173DB"/>
    <w:rsid w:val="00F17D5A"/>
    <w:rsid w:val="00F20C55"/>
    <w:rsid w:val="00F210BB"/>
    <w:rsid w:val="00F21103"/>
    <w:rsid w:val="00F21226"/>
    <w:rsid w:val="00F21299"/>
    <w:rsid w:val="00F21324"/>
    <w:rsid w:val="00F214D7"/>
    <w:rsid w:val="00F21D26"/>
    <w:rsid w:val="00F21EFF"/>
    <w:rsid w:val="00F22390"/>
    <w:rsid w:val="00F2265E"/>
    <w:rsid w:val="00F2279C"/>
    <w:rsid w:val="00F22947"/>
    <w:rsid w:val="00F22B5F"/>
    <w:rsid w:val="00F22D09"/>
    <w:rsid w:val="00F22DF4"/>
    <w:rsid w:val="00F23499"/>
    <w:rsid w:val="00F234CD"/>
    <w:rsid w:val="00F2357E"/>
    <w:rsid w:val="00F235EB"/>
    <w:rsid w:val="00F236C4"/>
    <w:rsid w:val="00F237D5"/>
    <w:rsid w:val="00F23BAE"/>
    <w:rsid w:val="00F23C27"/>
    <w:rsid w:val="00F24034"/>
    <w:rsid w:val="00F241B2"/>
    <w:rsid w:val="00F24254"/>
    <w:rsid w:val="00F244D9"/>
    <w:rsid w:val="00F24949"/>
    <w:rsid w:val="00F24984"/>
    <w:rsid w:val="00F249D1"/>
    <w:rsid w:val="00F24FA6"/>
    <w:rsid w:val="00F24FAE"/>
    <w:rsid w:val="00F252A0"/>
    <w:rsid w:val="00F2557B"/>
    <w:rsid w:val="00F25C50"/>
    <w:rsid w:val="00F25FD9"/>
    <w:rsid w:val="00F2601C"/>
    <w:rsid w:val="00F26720"/>
    <w:rsid w:val="00F2683C"/>
    <w:rsid w:val="00F26965"/>
    <w:rsid w:val="00F26A26"/>
    <w:rsid w:val="00F26A4B"/>
    <w:rsid w:val="00F26B1A"/>
    <w:rsid w:val="00F26C94"/>
    <w:rsid w:val="00F26E2B"/>
    <w:rsid w:val="00F26ECA"/>
    <w:rsid w:val="00F27491"/>
    <w:rsid w:val="00F278C6"/>
    <w:rsid w:val="00F27F61"/>
    <w:rsid w:val="00F30038"/>
    <w:rsid w:val="00F3031D"/>
    <w:rsid w:val="00F30669"/>
    <w:rsid w:val="00F30807"/>
    <w:rsid w:val="00F30A70"/>
    <w:rsid w:val="00F30B5B"/>
    <w:rsid w:val="00F30FCA"/>
    <w:rsid w:val="00F3111E"/>
    <w:rsid w:val="00F31239"/>
    <w:rsid w:val="00F31282"/>
    <w:rsid w:val="00F3137F"/>
    <w:rsid w:val="00F3138C"/>
    <w:rsid w:val="00F313AE"/>
    <w:rsid w:val="00F31546"/>
    <w:rsid w:val="00F31701"/>
    <w:rsid w:val="00F3199F"/>
    <w:rsid w:val="00F31BC1"/>
    <w:rsid w:val="00F31C4C"/>
    <w:rsid w:val="00F31CB7"/>
    <w:rsid w:val="00F31D6D"/>
    <w:rsid w:val="00F31F84"/>
    <w:rsid w:val="00F32350"/>
    <w:rsid w:val="00F32404"/>
    <w:rsid w:val="00F32519"/>
    <w:rsid w:val="00F3259B"/>
    <w:rsid w:val="00F32A24"/>
    <w:rsid w:val="00F32B32"/>
    <w:rsid w:val="00F337A4"/>
    <w:rsid w:val="00F33A15"/>
    <w:rsid w:val="00F33B11"/>
    <w:rsid w:val="00F33D41"/>
    <w:rsid w:val="00F346D1"/>
    <w:rsid w:val="00F347F9"/>
    <w:rsid w:val="00F34AD9"/>
    <w:rsid w:val="00F34ECA"/>
    <w:rsid w:val="00F35263"/>
    <w:rsid w:val="00F35544"/>
    <w:rsid w:val="00F355CF"/>
    <w:rsid w:val="00F35B08"/>
    <w:rsid w:val="00F35B6E"/>
    <w:rsid w:val="00F35D5F"/>
    <w:rsid w:val="00F361CA"/>
    <w:rsid w:val="00F36287"/>
    <w:rsid w:val="00F3636E"/>
    <w:rsid w:val="00F36AE1"/>
    <w:rsid w:val="00F36D5F"/>
    <w:rsid w:val="00F36F57"/>
    <w:rsid w:val="00F371D4"/>
    <w:rsid w:val="00F3739B"/>
    <w:rsid w:val="00F373D9"/>
    <w:rsid w:val="00F374FC"/>
    <w:rsid w:val="00F378C9"/>
    <w:rsid w:val="00F37B34"/>
    <w:rsid w:val="00F37CBF"/>
    <w:rsid w:val="00F37D2E"/>
    <w:rsid w:val="00F37D94"/>
    <w:rsid w:val="00F37EDF"/>
    <w:rsid w:val="00F404DF"/>
    <w:rsid w:val="00F40E48"/>
    <w:rsid w:val="00F40F06"/>
    <w:rsid w:val="00F40F4A"/>
    <w:rsid w:val="00F40FFE"/>
    <w:rsid w:val="00F4139F"/>
    <w:rsid w:val="00F41408"/>
    <w:rsid w:val="00F41409"/>
    <w:rsid w:val="00F41694"/>
    <w:rsid w:val="00F41847"/>
    <w:rsid w:val="00F41A19"/>
    <w:rsid w:val="00F41B50"/>
    <w:rsid w:val="00F41E64"/>
    <w:rsid w:val="00F42074"/>
    <w:rsid w:val="00F425D1"/>
    <w:rsid w:val="00F42B63"/>
    <w:rsid w:val="00F431A5"/>
    <w:rsid w:val="00F43249"/>
    <w:rsid w:val="00F438F3"/>
    <w:rsid w:val="00F43AED"/>
    <w:rsid w:val="00F4401B"/>
    <w:rsid w:val="00F44441"/>
    <w:rsid w:val="00F44B87"/>
    <w:rsid w:val="00F44D20"/>
    <w:rsid w:val="00F44F4D"/>
    <w:rsid w:val="00F45184"/>
    <w:rsid w:val="00F451C7"/>
    <w:rsid w:val="00F451FC"/>
    <w:rsid w:val="00F454B8"/>
    <w:rsid w:val="00F456A5"/>
    <w:rsid w:val="00F45F49"/>
    <w:rsid w:val="00F461AA"/>
    <w:rsid w:val="00F4673D"/>
    <w:rsid w:val="00F467E5"/>
    <w:rsid w:val="00F46E8C"/>
    <w:rsid w:val="00F46FC5"/>
    <w:rsid w:val="00F47418"/>
    <w:rsid w:val="00F478A4"/>
    <w:rsid w:val="00F479F4"/>
    <w:rsid w:val="00F47B28"/>
    <w:rsid w:val="00F47CD7"/>
    <w:rsid w:val="00F47D1B"/>
    <w:rsid w:val="00F47F71"/>
    <w:rsid w:val="00F47F8D"/>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990"/>
    <w:rsid w:val="00F52BDE"/>
    <w:rsid w:val="00F53132"/>
    <w:rsid w:val="00F5313E"/>
    <w:rsid w:val="00F531E1"/>
    <w:rsid w:val="00F53386"/>
    <w:rsid w:val="00F5357B"/>
    <w:rsid w:val="00F53A60"/>
    <w:rsid w:val="00F53BEA"/>
    <w:rsid w:val="00F54117"/>
    <w:rsid w:val="00F54287"/>
    <w:rsid w:val="00F559E3"/>
    <w:rsid w:val="00F56359"/>
    <w:rsid w:val="00F56577"/>
    <w:rsid w:val="00F567DE"/>
    <w:rsid w:val="00F56976"/>
    <w:rsid w:val="00F56D06"/>
    <w:rsid w:val="00F56FBA"/>
    <w:rsid w:val="00F57117"/>
    <w:rsid w:val="00F57553"/>
    <w:rsid w:val="00F57833"/>
    <w:rsid w:val="00F57C9C"/>
    <w:rsid w:val="00F57ED3"/>
    <w:rsid w:val="00F601CF"/>
    <w:rsid w:val="00F602DE"/>
    <w:rsid w:val="00F60684"/>
    <w:rsid w:val="00F6076B"/>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082"/>
    <w:rsid w:val="00F639B5"/>
    <w:rsid w:val="00F63A17"/>
    <w:rsid w:val="00F63A96"/>
    <w:rsid w:val="00F63B06"/>
    <w:rsid w:val="00F64187"/>
    <w:rsid w:val="00F64528"/>
    <w:rsid w:val="00F64816"/>
    <w:rsid w:val="00F648A4"/>
    <w:rsid w:val="00F64959"/>
    <w:rsid w:val="00F64AEF"/>
    <w:rsid w:val="00F651E7"/>
    <w:rsid w:val="00F65524"/>
    <w:rsid w:val="00F65C14"/>
    <w:rsid w:val="00F65EA6"/>
    <w:rsid w:val="00F66324"/>
    <w:rsid w:val="00F663CB"/>
    <w:rsid w:val="00F66450"/>
    <w:rsid w:val="00F6651B"/>
    <w:rsid w:val="00F66728"/>
    <w:rsid w:val="00F66794"/>
    <w:rsid w:val="00F668F5"/>
    <w:rsid w:val="00F669DF"/>
    <w:rsid w:val="00F66CCF"/>
    <w:rsid w:val="00F66FAD"/>
    <w:rsid w:val="00F67212"/>
    <w:rsid w:val="00F67390"/>
    <w:rsid w:val="00F67596"/>
    <w:rsid w:val="00F678BD"/>
    <w:rsid w:val="00F702FA"/>
    <w:rsid w:val="00F70463"/>
    <w:rsid w:val="00F70639"/>
    <w:rsid w:val="00F70646"/>
    <w:rsid w:val="00F709B1"/>
    <w:rsid w:val="00F70A9B"/>
    <w:rsid w:val="00F70D57"/>
    <w:rsid w:val="00F71623"/>
    <w:rsid w:val="00F7178C"/>
    <w:rsid w:val="00F719C7"/>
    <w:rsid w:val="00F71A04"/>
    <w:rsid w:val="00F7262E"/>
    <w:rsid w:val="00F72B64"/>
    <w:rsid w:val="00F72D4F"/>
    <w:rsid w:val="00F734CE"/>
    <w:rsid w:val="00F73812"/>
    <w:rsid w:val="00F73B38"/>
    <w:rsid w:val="00F73C2B"/>
    <w:rsid w:val="00F73D06"/>
    <w:rsid w:val="00F73FE0"/>
    <w:rsid w:val="00F7407F"/>
    <w:rsid w:val="00F7487A"/>
    <w:rsid w:val="00F7489D"/>
    <w:rsid w:val="00F74C66"/>
    <w:rsid w:val="00F74D9E"/>
    <w:rsid w:val="00F74DAD"/>
    <w:rsid w:val="00F75265"/>
    <w:rsid w:val="00F753F2"/>
    <w:rsid w:val="00F75E6D"/>
    <w:rsid w:val="00F76757"/>
    <w:rsid w:val="00F7694E"/>
    <w:rsid w:val="00F76A05"/>
    <w:rsid w:val="00F76A1E"/>
    <w:rsid w:val="00F76AD1"/>
    <w:rsid w:val="00F76B18"/>
    <w:rsid w:val="00F76CCC"/>
    <w:rsid w:val="00F77156"/>
    <w:rsid w:val="00F7724E"/>
    <w:rsid w:val="00F7724F"/>
    <w:rsid w:val="00F7754A"/>
    <w:rsid w:val="00F778C4"/>
    <w:rsid w:val="00F778D3"/>
    <w:rsid w:val="00F77961"/>
    <w:rsid w:val="00F77C7E"/>
    <w:rsid w:val="00F807D1"/>
    <w:rsid w:val="00F807F8"/>
    <w:rsid w:val="00F80A50"/>
    <w:rsid w:val="00F80D86"/>
    <w:rsid w:val="00F80F03"/>
    <w:rsid w:val="00F810D6"/>
    <w:rsid w:val="00F8127C"/>
    <w:rsid w:val="00F813F4"/>
    <w:rsid w:val="00F814ED"/>
    <w:rsid w:val="00F814F0"/>
    <w:rsid w:val="00F8152A"/>
    <w:rsid w:val="00F81A0C"/>
    <w:rsid w:val="00F81A77"/>
    <w:rsid w:val="00F81B62"/>
    <w:rsid w:val="00F81D3B"/>
    <w:rsid w:val="00F81EC6"/>
    <w:rsid w:val="00F82109"/>
    <w:rsid w:val="00F82283"/>
    <w:rsid w:val="00F82A90"/>
    <w:rsid w:val="00F82E31"/>
    <w:rsid w:val="00F82F22"/>
    <w:rsid w:val="00F83430"/>
    <w:rsid w:val="00F835C0"/>
    <w:rsid w:val="00F835CA"/>
    <w:rsid w:val="00F83ADC"/>
    <w:rsid w:val="00F83D3F"/>
    <w:rsid w:val="00F83E14"/>
    <w:rsid w:val="00F846DF"/>
    <w:rsid w:val="00F84700"/>
    <w:rsid w:val="00F84AAE"/>
    <w:rsid w:val="00F84E72"/>
    <w:rsid w:val="00F84EB0"/>
    <w:rsid w:val="00F853DE"/>
    <w:rsid w:val="00F855C6"/>
    <w:rsid w:val="00F85A2E"/>
    <w:rsid w:val="00F85B54"/>
    <w:rsid w:val="00F85C0F"/>
    <w:rsid w:val="00F85CCC"/>
    <w:rsid w:val="00F860AB"/>
    <w:rsid w:val="00F8619A"/>
    <w:rsid w:val="00F865CE"/>
    <w:rsid w:val="00F86930"/>
    <w:rsid w:val="00F86E2F"/>
    <w:rsid w:val="00F8722E"/>
    <w:rsid w:val="00F87308"/>
    <w:rsid w:val="00F874A4"/>
    <w:rsid w:val="00F87AEF"/>
    <w:rsid w:val="00F87CF3"/>
    <w:rsid w:val="00F90061"/>
    <w:rsid w:val="00F90598"/>
    <w:rsid w:val="00F907E8"/>
    <w:rsid w:val="00F90AFB"/>
    <w:rsid w:val="00F90BF9"/>
    <w:rsid w:val="00F9128A"/>
    <w:rsid w:val="00F912C0"/>
    <w:rsid w:val="00F91432"/>
    <w:rsid w:val="00F91788"/>
    <w:rsid w:val="00F91851"/>
    <w:rsid w:val="00F91866"/>
    <w:rsid w:val="00F91B67"/>
    <w:rsid w:val="00F91B6C"/>
    <w:rsid w:val="00F91E1F"/>
    <w:rsid w:val="00F92644"/>
    <w:rsid w:val="00F92D8D"/>
    <w:rsid w:val="00F92E36"/>
    <w:rsid w:val="00F92EBB"/>
    <w:rsid w:val="00F92EE8"/>
    <w:rsid w:val="00F93175"/>
    <w:rsid w:val="00F9334B"/>
    <w:rsid w:val="00F935AB"/>
    <w:rsid w:val="00F93B1C"/>
    <w:rsid w:val="00F93BDA"/>
    <w:rsid w:val="00F94023"/>
    <w:rsid w:val="00F940E8"/>
    <w:rsid w:val="00F9416E"/>
    <w:rsid w:val="00F94259"/>
    <w:rsid w:val="00F9430D"/>
    <w:rsid w:val="00F94408"/>
    <w:rsid w:val="00F944D1"/>
    <w:rsid w:val="00F947B2"/>
    <w:rsid w:val="00F949ED"/>
    <w:rsid w:val="00F949F0"/>
    <w:rsid w:val="00F94B78"/>
    <w:rsid w:val="00F94BCA"/>
    <w:rsid w:val="00F94E2D"/>
    <w:rsid w:val="00F950F1"/>
    <w:rsid w:val="00F9528E"/>
    <w:rsid w:val="00F9588A"/>
    <w:rsid w:val="00F95EAE"/>
    <w:rsid w:val="00F95F09"/>
    <w:rsid w:val="00F9625C"/>
    <w:rsid w:val="00F965A3"/>
    <w:rsid w:val="00F96909"/>
    <w:rsid w:val="00F96B2F"/>
    <w:rsid w:val="00F96B3D"/>
    <w:rsid w:val="00F97040"/>
    <w:rsid w:val="00F97554"/>
    <w:rsid w:val="00F976A0"/>
    <w:rsid w:val="00F97B8D"/>
    <w:rsid w:val="00F97DCC"/>
    <w:rsid w:val="00F97EF7"/>
    <w:rsid w:val="00FA0346"/>
    <w:rsid w:val="00FA08ED"/>
    <w:rsid w:val="00FA0AAA"/>
    <w:rsid w:val="00FA0B40"/>
    <w:rsid w:val="00FA0D71"/>
    <w:rsid w:val="00FA1262"/>
    <w:rsid w:val="00FA1371"/>
    <w:rsid w:val="00FA13F6"/>
    <w:rsid w:val="00FA1402"/>
    <w:rsid w:val="00FA19B8"/>
    <w:rsid w:val="00FA1AA2"/>
    <w:rsid w:val="00FA1D43"/>
    <w:rsid w:val="00FA1EE9"/>
    <w:rsid w:val="00FA2208"/>
    <w:rsid w:val="00FA2243"/>
    <w:rsid w:val="00FA2843"/>
    <w:rsid w:val="00FA2C93"/>
    <w:rsid w:val="00FA3036"/>
    <w:rsid w:val="00FA32F3"/>
    <w:rsid w:val="00FA3314"/>
    <w:rsid w:val="00FA3517"/>
    <w:rsid w:val="00FA3553"/>
    <w:rsid w:val="00FA37B7"/>
    <w:rsid w:val="00FA37DC"/>
    <w:rsid w:val="00FA395C"/>
    <w:rsid w:val="00FA3B0A"/>
    <w:rsid w:val="00FA3B1C"/>
    <w:rsid w:val="00FA4736"/>
    <w:rsid w:val="00FA4943"/>
    <w:rsid w:val="00FA50E2"/>
    <w:rsid w:val="00FA51D9"/>
    <w:rsid w:val="00FA51FD"/>
    <w:rsid w:val="00FA5220"/>
    <w:rsid w:val="00FA59AC"/>
    <w:rsid w:val="00FA59E4"/>
    <w:rsid w:val="00FA5C6F"/>
    <w:rsid w:val="00FA5F14"/>
    <w:rsid w:val="00FA64CC"/>
    <w:rsid w:val="00FA65A1"/>
    <w:rsid w:val="00FA668B"/>
    <w:rsid w:val="00FA6AF2"/>
    <w:rsid w:val="00FA6D96"/>
    <w:rsid w:val="00FA6F55"/>
    <w:rsid w:val="00FA6F9C"/>
    <w:rsid w:val="00FA705E"/>
    <w:rsid w:val="00FA75C0"/>
    <w:rsid w:val="00FA79D6"/>
    <w:rsid w:val="00FA7ADD"/>
    <w:rsid w:val="00FA7B9E"/>
    <w:rsid w:val="00FA7D7B"/>
    <w:rsid w:val="00FA7E2F"/>
    <w:rsid w:val="00FA7E81"/>
    <w:rsid w:val="00FB041E"/>
    <w:rsid w:val="00FB045B"/>
    <w:rsid w:val="00FB04F2"/>
    <w:rsid w:val="00FB0515"/>
    <w:rsid w:val="00FB0B5A"/>
    <w:rsid w:val="00FB0D4A"/>
    <w:rsid w:val="00FB0EC6"/>
    <w:rsid w:val="00FB1229"/>
    <w:rsid w:val="00FB12C3"/>
    <w:rsid w:val="00FB1332"/>
    <w:rsid w:val="00FB13C7"/>
    <w:rsid w:val="00FB1727"/>
    <w:rsid w:val="00FB1747"/>
    <w:rsid w:val="00FB176C"/>
    <w:rsid w:val="00FB1783"/>
    <w:rsid w:val="00FB1ADA"/>
    <w:rsid w:val="00FB1E36"/>
    <w:rsid w:val="00FB21ED"/>
    <w:rsid w:val="00FB23A8"/>
    <w:rsid w:val="00FB24A8"/>
    <w:rsid w:val="00FB2810"/>
    <w:rsid w:val="00FB2C9E"/>
    <w:rsid w:val="00FB2EED"/>
    <w:rsid w:val="00FB2FED"/>
    <w:rsid w:val="00FB3342"/>
    <w:rsid w:val="00FB337D"/>
    <w:rsid w:val="00FB33A6"/>
    <w:rsid w:val="00FB344E"/>
    <w:rsid w:val="00FB3935"/>
    <w:rsid w:val="00FB3C14"/>
    <w:rsid w:val="00FB3E48"/>
    <w:rsid w:val="00FB410C"/>
    <w:rsid w:val="00FB43DC"/>
    <w:rsid w:val="00FB44F2"/>
    <w:rsid w:val="00FB452A"/>
    <w:rsid w:val="00FB4584"/>
    <w:rsid w:val="00FB4F0A"/>
    <w:rsid w:val="00FB5184"/>
    <w:rsid w:val="00FB5238"/>
    <w:rsid w:val="00FB53AC"/>
    <w:rsid w:val="00FB5478"/>
    <w:rsid w:val="00FB54A6"/>
    <w:rsid w:val="00FB558F"/>
    <w:rsid w:val="00FB568F"/>
    <w:rsid w:val="00FB569A"/>
    <w:rsid w:val="00FB5C04"/>
    <w:rsid w:val="00FB5E71"/>
    <w:rsid w:val="00FB61A0"/>
    <w:rsid w:val="00FB66C0"/>
    <w:rsid w:val="00FB6710"/>
    <w:rsid w:val="00FB67E8"/>
    <w:rsid w:val="00FB6896"/>
    <w:rsid w:val="00FB69C9"/>
    <w:rsid w:val="00FB6B1D"/>
    <w:rsid w:val="00FB6B38"/>
    <w:rsid w:val="00FB6F1F"/>
    <w:rsid w:val="00FB7103"/>
    <w:rsid w:val="00FB71ED"/>
    <w:rsid w:val="00FB778C"/>
    <w:rsid w:val="00FC0037"/>
    <w:rsid w:val="00FC013B"/>
    <w:rsid w:val="00FC0183"/>
    <w:rsid w:val="00FC0624"/>
    <w:rsid w:val="00FC0731"/>
    <w:rsid w:val="00FC08BF"/>
    <w:rsid w:val="00FC0E3A"/>
    <w:rsid w:val="00FC1060"/>
    <w:rsid w:val="00FC12D3"/>
    <w:rsid w:val="00FC1322"/>
    <w:rsid w:val="00FC1503"/>
    <w:rsid w:val="00FC1577"/>
    <w:rsid w:val="00FC17E6"/>
    <w:rsid w:val="00FC1FE8"/>
    <w:rsid w:val="00FC2583"/>
    <w:rsid w:val="00FC283B"/>
    <w:rsid w:val="00FC28E0"/>
    <w:rsid w:val="00FC2AED"/>
    <w:rsid w:val="00FC2E5B"/>
    <w:rsid w:val="00FC2F05"/>
    <w:rsid w:val="00FC3018"/>
    <w:rsid w:val="00FC35A1"/>
    <w:rsid w:val="00FC35AD"/>
    <w:rsid w:val="00FC37E0"/>
    <w:rsid w:val="00FC382D"/>
    <w:rsid w:val="00FC3D7C"/>
    <w:rsid w:val="00FC3F24"/>
    <w:rsid w:val="00FC437C"/>
    <w:rsid w:val="00FC43BF"/>
    <w:rsid w:val="00FC43E6"/>
    <w:rsid w:val="00FC43EC"/>
    <w:rsid w:val="00FC46A7"/>
    <w:rsid w:val="00FC485C"/>
    <w:rsid w:val="00FC50CD"/>
    <w:rsid w:val="00FC524A"/>
    <w:rsid w:val="00FC584B"/>
    <w:rsid w:val="00FC59F9"/>
    <w:rsid w:val="00FC5CEC"/>
    <w:rsid w:val="00FC610F"/>
    <w:rsid w:val="00FC6263"/>
    <w:rsid w:val="00FC6AA7"/>
    <w:rsid w:val="00FC72FA"/>
    <w:rsid w:val="00FC7327"/>
    <w:rsid w:val="00FC77D0"/>
    <w:rsid w:val="00FC7B76"/>
    <w:rsid w:val="00FC7F17"/>
    <w:rsid w:val="00FD0139"/>
    <w:rsid w:val="00FD059B"/>
    <w:rsid w:val="00FD097D"/>
    <w:rsid w:val="00FD0A1D"/>
    <w:rsid w:val="00FD1755"/>
    <w:rsid w:val="00FD175B"/>
    <w:rsid w:val="00FD1C94"/>
    <w:rsid w:val="00FD1F44"/>
    <w:rsid w:val="00FD2261"/>
    <w:rsid w:val="00FD23B1"/>
    <w:rsid w:val="00FD25E3"/>
    <w:rsid w:val="00FD26AF"/>
    <w:rsid w:val="00FD2702"/>
    <w:rsid w:val="00FD2791"/>
    <w:rsid w:val="00FD30B4"/>
    <w:rsid w:val="00FD3215"/>
    <w:rsid w:val="00FD348D"/>
    <w:rsid w:val="00FD34C0"/>
    <w:rsid w:val="00FD3A78"/>
    <w:rsid w:val="00FD3ADC"/>
    <w:rsid w:val="00FD3C22"/>
    <w:rsid w:val="00FD4277"/>
    <w:rsid w:val="00FD438C"/>
    <w:rsid w:val="00FD496B"/>
    <w:rsid w:val="00FD4EA2"/>
    <w:rsid w:val="00FD4FC1"/>
    <w:rsid w:val="00FD526D"/>
    <w:rsid w:val="00FD5516"/>
    <w:rsid w:val="00FD5860"/>
    <w:rsid w:val="00FD5EF8"/>
    <w:rsid w:val="00FD615D"/>
    <w:rsid w:val="00FD64FA"/>
    <w:rsid w:val="00FD6581"/>
    <w:rsid w:val="00FD65EC"/>
    <w:rsid w:val="00FD670E"/>
    <w:rsid w:val="00FD6946"/>
    <w:rsid w:val="00FD6A47"/>
    <w:rsid w:val="00FD6ECD"/>
    <w:rsid w:val="00FD6EE6"/>
    <w:rsid w:val="00FD6F6C"/>
    <w:rsid w:val="00FD7535"/>
    <w:rsid w:val="00FD78D1"/>
    <w:rsid w:val="00FD7ECE"/>
    <w:rsid w:val="00FE0DC4"/>
    <w:rsid w:val="00FE1045"/>
    <w:rsid w:val="00FE10E9"/>
    <w:rsid w:val="00FE11CA"/>
    <w:rsid w:val="00FE1444"/>
    <w:rsid w:val="00FE15C8"/>
    <w:rsid w:val="00FE173B"/>
    <w:rsid w:val="00FE1C46"/>
    <w:rsid w:val="00FE1C9B"/>
    <w:rsid w:val="00FE1FE9"/>
    <w:rsid w:val="00FE22C6"/>
    <w:rsid w:val="00FE2A09"/>
    <w:rsid w:val="00FE2B4B"/>
    <w:rsid w:val="00FE2B82"/>
    <w:rsid w:val="00FE2D8C"/>
    <w:rsid w:val="00FE2E31"/>
    <w:rsid w:val="00FE2FA5"/>
    <w:rsid w:val="00FE39BE"/>
    <w:rsid w:val="00FE3ADC"/>
    <w:rsid w:val="00FE3DFA"/>
    <w:rsid w:val="00FE4053"/>
    <w:rsid w:val="00FE4080"/>
    <w:rsid w:val="00FE40C8"/>
    <w:rsid w:val="00FE4C8E"/>
    <w:rsid w:val="00FE4CB8"/>
    <w:rsid w:val="00FE5068"/>
    <w:rsid w:val="00FE5160"/>
    <w:rsid w:val="00FE553A"/>
    <w:rsid w:val="00FE59EC"/>
    <w:rsid w:val="00FE5CBD"/>
    <w:rsid w:val="00FE5CFF"/>
    <w:rsid w:val="00FE5DD6"/>
    <w:rsid w:val="00FE61C4"/>
    <w:rsid w:val="00FE62EA"/>
    <w:rsid w:val="00FE6667"/>
    <w:rsid w:val="00FE668F"/>
    <w:rsid w:val="00FE69C7"/>
    <w:rsid w:val="00FE6D9A"/>
    <w:rsid w:val="00FE6DCF"/>
    <w:rsid w:val="00FE6FCC"/>
    <w:rsid w:val="00FE726E"/>
    <w:rsid w:val="00FE7785"/>
    <w:rsid w:val="00FE79D8"/>
    <w:rsid w:val="00FE7CAF"/>
    <w:rsid w:val="00FE7D2A"/>
    <w:rsid w:val="00FF0365"/>
    <w:rsid w:val="00FF041C"/>
    <w:rsid w:val="00FF05EA"/>
    <w:rsid w:val="00FF0E1D"/>
    <w:rsid w:val="00FF0E6D"/>
    <w:rsid w:val="00FF0FEF"/>
    <w:rsid w:val="00FF1395"/>
    <w:rsid w:val="00FF14AA"/>
    <w:rsid w:val="00FF19B1"/>
    <w:rsid w:val="00FF1B55"/>
    <w:rsid w:val="00FF1CE7"/>
    <w:rsid w:val="00FF225C"/>
    <w:rsid w:val="00FF2267"/>
    <w:rsid w:val="00FF232F"/>
    <w:rsid w:val="00FF241E"/>
    <w:rsid w:val="00FF2438"/>
    <w:rsid w:val="00FF2711"/>
    <w:rsid w:val="00FF289C"/>
    <w:rsid w:val="00FF2C0B"/>
    <w:rsid w:val="00FF3379"/>
    <w:rsid w:val="00FF33EF"/>
    <w:rsid w:val="00FF343F"/>
    <w:rsid w:val="00FF3700"/>
    <w:rsid w:val="00FF381B"/>
    <w:rsid w:val="00FF4153"/>
    <w:rsid w:val="00FF42D0"/>
    <w:rsid w:val="00FF4DD8"/>
    <w:rsid w:val="00FF5556"/>
    <w:rsid w:val="00FF56FA"/>
    <w:rsid w:val="00FF58C5"/>
    <w:rsid w:val="00FF5BC2"/>
    <w:rsid w:val="00FF5F65"/>
    <w:rsid w:val="00FF6162"/>
    <w:rsid w:val="00FF622F"/>
    <w:rsid w:val="00FF6447"/>
    <w:rsid w:val="00FF64D8"/>
    <w:rsid w:val="00FF6B06"/>
    <w:rsid w:val="00FF6DC1"/>
    <w:rsid w:val="00FF6E4E"/>
    <w:rsid w:val="00FF6FF3"/>
    <w:rsid w:val="00FF741C"/>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D8D2AE60-B153-46A3-A236-958929BC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zh-CN" w:bidi="ar-SA"/>
      </w:rPr>
    </w:rPrDefault>
    <w:pPrDefault>
      <w:pPr>
        <w:spacing w:after="16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82D"/>
  </w:style>
  <w:style w:type="paragraph" w:styleId="Heading1">
    <w:name w:val="heading 1"/>
    <w:basedOn w:val="Normal"/>
    <w:next w:val="Normal"/>
    <w:link w:val="Heading1Char"/>
    <w:uiPriority w:val="9"/>
    <w:qFormat/>
    <w:rsid w:val="00FC382D"/>
    <w:pPr>
      <w:keepNext/>
      <w:keepLines/>
      <w:pBdr>
        <w:bottom w:val="single" w:sz="4" w:space="2" w:color="629DD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FC382D"/>
    <w:pPr>
      <w:keepNext/>
      <w:keepLines/>
      <w:spacing w:before="120" w:after="0" w:line="240" w:lineRule="auto"/>
      <w:outlineLvl w:val="1"/>
    </w:pPr>
    <w:rPr>
      <w:rFonts w:asciiTheme="majorHAnsi" w:eastAsiaTheme="majorEastAsia" w:hAnsiTheme="majorHAnsi" w:cstheme="majorBidi"/>
      <w:color w:val="629DD1" w:themeColor="accent2"/>
      <w:sz w:val="36"/>
      <w:szCs w:val="36"/>
    </w:rPr>
  </w:style>
  <w:style w:type="paragraph" w:styleId="Heading3">
    <w:name w:val="heading 3"/>
    <w:basedOn w:val="Normal"/>
    <w:next w:val="Normal"/>
    <w:link w:val="Heading3Char"/>
    <w:uiPriority w:val="9"/>
    <w:unhideWhenUsed/>
    <w:qFormat/>
    <w:rsid w:val="00FC382D"/>
    <w:pPr>
      <w:keepNext/>
      <w:keepLines/>
      <w:spacing w:before="80" w:after="0" w:line="240" w:lineRule="auto"/>
      <w:outlineLvl w:val="2"/>
    </w:pPr>
    <w:rPr>
      <w:rFonts w:asciiTheme="majorHAnsi" w:eastAsiaTheme="majorEastAsia" w:hAnsiTheme="majorHAnsi" w:cstheme="majorBidi"/>
      <w:color w:val="3476B1" w:themeColor="accent2" w:themeShade="BF"/>
      <w:sz w:val="32"/>
      <w:szCs w:val="32"/>
    </w:rPr>
  </w:style>
  <w:style w:type="paragraph" w:styleId="Heading4">
    <w:name w:val="heading 4"/>
    <w:basedOn w:val="Normal"/>
    <w:next w:val="Normal"/>
    <w:link w:val="Heading4Char"/>
    <w:uiPriority w:val="9"/>
    <w:semiHidden/>
    <w:unhideWhenUsed/>
    <w:qFormat/>
    <w:rsid w:val="00FC382D"/>
    <w:pPr>
      <w:keepNext/>
      <w:keepLines/>
      <w:spacing w:before="80" w:after="0" w:line="240" w:lineRule="auto"/>
      <w:outlineLvl w:val="3"/>
    </w:pPr>
    <w:rPr>
      <w:rFonts w:asciiTheme="majorHAnsi" w:eastAsiaTheme="majorEastAsia" w:hAnsiTheme="majorHAnsi" w:cstheme="majorBidi"/>
      <w:i/>
      <w:iCs/>
      <w:color w:val="234F77" w:themeColor="accent2" w:themeShade="80"/>
      <w:sz w:val="28"/>
      <w:szCs w:val="28"/>
    </w:rPr>
  </w:style>
  <w:style w:type="paragraph" w:styleId="Heading5">
    <w:name w:val="heading 5"/>
    <w:basedOn w:val="Normal"/>
    <w:next w:val="Normal"/>
    <w:link w:val="Heading5Char"/>
    <w:uiPriority w:val="9"/>
    <w:unhideWhenUsed/>
    <w:qFormat/>
    <w:rsid w:val="00FC382D"/>
    <w:pPr>
      <w:keepNext/>
      <w:keepLines/>
      <w:spacing w:before="80" w:after="0" w:line="240" w:lineRule="auto"/>
      <w:outlineLvl w:val="4"/>
    </w:pPr>
    <w:rPr>
      <w:rFonts w:asciiTheme="majorHAnsi" w:eastAsiaTheme="majorEastAsia" w:hAnsiTheme="majorHAnsi" w:cstheme="majorBidi"/>
      <w:color w:val="3476B1" w:themeColor="accent2" w:themeShade="BF"/>
      <w:sz w:val="24"/>
      <w:szCs w:val="24"/>
    </w:rPr>
  </w:style>
  <w:style w:type="paragraph" w:styleId="Heading6">
    <w:name w:val="heading 6"/>
    <w:basedOn w:val="Normal"/>
    <w:next w:val="Normal"/>
    <w:link w:val="Heading6Char"/>
    <w:uiPriority w:val="9"/>
    <w:semiHidden/>
    <w:unhideWhenUsed/>
    <w:qFormat/>
    <w:rsid w:val="00FC382D"/>
    <w:pPr>
      <w:keepNext/>
      <w:keepLines/>
      <w:spacing w:before="80" w:after="0" w:line="240" w:lineRule="auto"/>
      <w:outlineLvl w:val="5"/>
    </w:pPr>
    <w:rPr>
      <w:rFonts w:asciiTheme="majorHAnsi" w:eastAsiaTheme="majorEastAsia" w:hAnsiTheme="majorHAnsi" w:cstheme="majorBidi"/>
      <w:i/>
      <w:iCs/>
      <w:color w:val="234F77" w:themeColor="accent2" w:themeShade="80"/>
      <w:sz w:val="24"/>
      <w:szCs w:val="24"/>
    </w:rPr>
  </w:style>
  <w:style w:type="paragraph" w:styleId="Heading7">
    <w:name w:val="heading 7"/>
    <w:basedOn w:val="Normal"/>
    <w:next w:val="Normal"/>
    <w:link w:val="Heading7Char"/>
    <w:uiPriority w:val="9"/>
    <w:semiHidden/>
    <w:unhideWhenUsed/>
    <w:qFormat/>
    <w:rsid w:val="00FC382D"/>
    <w:pPr>
      <w:keepNext/>
      <w:keepLines/>
      <w:spacing w:before="80" w:after="0" w:line="240" w:lineRule="auto"/>
      <w:outlineLvl w:val="6"/>
    </w:pPr>
    <w:rPr>
      <w:rFonts w:asciiTheme="majorHAnsi" w:eastAsiaTheme="majorEastAsia" w:hAnsiTheme="majorHAnsi" w:cstheme="majorBidi"/>
      <w:b/>
      <w:bCs/>
      <w:color w:val="234F77" w:themeColor="accent2" w:themeShade="80"/>
      <w:sz w:val="22"/>
      <w:szCs w:val="22"/>
    </w:rPr>
  </w:style>
  <w:style w:type="paragraph" w:styleId="Heading8">
    <w:name w:val="heading 8"/>
    <w:basedOn w:val="Normal"/>
    <w:next w:val="Normal"/>
    <w:link w:val="Heading8Char"/>
    <w:uiPriority w:val="9"/>
    <w:semiHidden/>
    <w:unhideWhenUsed/>
    <w:qFormat/>
    <w:rsid w:val="00FC382D"/>
    <w:pPr>
      <w:keepNext/>
      <w:keepLines/>
      <w:spacing w:before="80" w:after="0" w:line="240" w:lineRule="auto"/>
      <w:outlineLvl w:val="7"/>
    </w:pPr>
    <w:rPr>
      <w:rFonts w:asciiTheme="majorHAnsi" w:eastAsiaTheme="majorEastAsia" w:hAnsiTheme="majorHAnsi" w:cstheme="majorBidi"/>
      <w:color w:val="234F77" w:themeColor="accent2" w:themeShade="80"/>
      <w:sz w:val="22"/>
      <w:szCs w:val="22"/>
    </w:rPr>
  </w:style>
  <w:style w:type="paragraph" w:styleId="Heading9">
    <w:name w:val="heading 9"/>
    <w:basedOn w:val="Normal"/>
    <w:next w:val="Normal"/>
    <w:link w:val="Heading9Char"/>
    <w:uiPriority w:val="9"/>
    <w:semiHidden/>
    <w:unhideWhenUsed/>
    <w:qFormat/>
    <w:rsid w:val="00FC382D"/>
    <w:pPr>
      <w:keepNext/>
      <w:keepLines/>
      <w:spacing w:before="80" w:after="0" w:line="240" w:lineRule="auto"/>
      <w:outlineLvl w:val="8"/>
    </w:pPr>
    <w:rPr>
      <w:rFonts w:asciiTheme="majorHAnsi" w:eastAsiaTheme="majorEastAsia" w:hAnsiTheme="majorHAnsi" w:cstheme="majorBidi"/>
      <w:i/>
      <w:iCs/>
      <w:color w:val="234F7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uiPriority w:val="1"/>
    <w:qFormat/>
    <w:rsid w:val="00FC382D"/>
    <w:pPr>
      <w:spacing w:after="0" w:line="240" w:lineRule="auto"/>
    </w:pPr>
  </w:style>
  <w:style w:type="character" w:customStyle="1" w:styleId="NoSpacingChar">
    <w:name w:val="No Spacing Char"/>
    <w:link w:val="NoSpacing"/>
    <w:uiPriority w:val="1"/>
    <w:rsid w:val="00287725"/>
  </w:style>
  <w:style w:type="character" w:customStyle="1" w:styleId="spellingerror">
    <w:name w:val="spellingerror"/>
    <w:rsid w:val="00CC619B"/>
  </w:style>
  <w:style w:type="character" w:customStyle="1" w:styleId="Heading2Char">
    <w:name w:val="Heading 2 Char"/>
    <w:basedOn w:val="DefaultParagraphFont"/>
    <w:link w:val="Heading2"/>
    <w:uiPriority w:val="9"/>
    <w:rsid w:val="00FC382D"/>
    <w:rPr>
      <w:rFonts w:asciiTheme="majorHAnsi" w:eastAsiaTheme="majorEastAsia" w:hAnsiTheme="majorHAnsi" w:cstheme="majorBidi"/>
      <w:color w:val="629DD1" w:themeColor="accent2"/>
      <w:sz w:val="36"/>
      <w:szCs w:val="36"/>
    </w:rPr>
  </w:style>
  <w:style w:type="character" w:customStyle="1" w:styleId="Heading3Char">
    <w:name w:val="Heading 3 Char"/>
    <w:basedOn w:val="DefaultParagraphFont"/>
    <w:link w:val="Heading3"/>
    <w:uiPriority w:val="9"/>
    <w:rsid w:val="00FC382D"/>
    <w:rPr>
      <w:rFonts w:asciiTheme="majorHAnsi" w:eastAsiaTheme="majorEastAsia" w:hAnsiTheme="majorHAnsi" w:cstheme="majorBidi"/>
      <w:color w:val="3476B1" w:themeColor="accent2" w:themeShade="BF"/>
      <w:sz w:val="32"/>
      <w:szCs w:val="32"/>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FC382D"/>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uiPriority w:val="9"/>
    <w:rsid w:val="00FC382D"/>
    <w:rPr>
      <w:rFonts w:asciiTheme="majorHAnsi" w:eastAsiaTheme="majorEastAsia" w:hAnsiTheme="majorHAnsi" w:cstheme="majorBidi"/>
      <w:color w:val="3476B1" w:themeColor="accent2" w:themeShade="BF"/>
      <w:sz w:val="24"/>
      <w:szCs w:val="24"/>
    </w:rPr>
  </w:style>
  <w:style w:type="paragraph" w:styleId="PlainText">
    <w:name w:val="Plain Text"/>
    <w:basedOn w:val="Normal"/>
    <w:link w:val="PlainTextChar"/>
    <w:uiPriority w:val="99"/>
    <w:unhideWhenUsed/>
    <w:rsid w:val="00432D83"/>
    <w:rPr>
      <w:rFonts w:ascii="Consolas" w:hAnsi="Consolas"/>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textAlignment w:val="baseline"/>
    </w:pPr>
  </w:style>
  <w:style w:type="paragraph" w:customStyle="1" w:styleId="western">
    <w:name w:val="western"/>
    <w:basedOn w:val="Normal"/>
    <w:rsid w:val="006A5585"/>
    <w:pPr>
      <w:spacing w:before="100" w:beforeAutospacing="1" w:after="100" w:afterAutospacing="1"/>
    </w:pPr>
  </w:style>
  <w:style w:type="character" w:styleId="Emphasis">
    <w:name w:val="Emphasis"/>
    <w:basedOn w:val="DefaultParagraphFont"/>
    <w:uiPriority w:val="20"/>
    <w:qFormat/>
    <w:rsid w:val="00FC382D"/>
    <w:rPr>
      <w:i/>
      <w:iCs/>
      <w:color w:val="000000" w:themeColor="text1"/>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Dates">
    <w:name w:val="Dates"/>
    <w:basedOn w:val="Normal"/>
    <w:uiPriority w:val="99"/>
    <w:rsid w:val="005B7073"/>
    <w:rPr>
      <w:rFonts w:ascii="Century Gothic" w:hAnsi="Century Gothic" w:cs="Arial"/>
      <w:lang w:val="en-US"/>
    </w:rPr>
  </w:style>
  <w:style w:type="paragraph" w:customStyle="1" w:styleId="xmsonormal">
    <w:name w:val="x_msonormal"/>
    <w:basedOn w:val="Normal"/>
    <w:rsid w:val="005029CA"/>
    <w:rPr>
      <w:rFonts w:ascii="Open Sans" w:eastAsiaTheme="minorHAnsi" w:hAnsi="Open Sans" w:cs="Open Sans"/>
      <w:sz w:val="22"/>
      <w:szCs w:val="22"/>
      <w:lang w:eastAsia="en-AU"/>
    </w:rPr>
  </w:style>
  <w:style w:type="paragraph" w:customStyle="1" w:styleId="xmsolistparagraph">
    <w:name w:val="x_msolistparagraph"/>
    <w:basedOn w:val="Normal"/>
    <w:rsid w:val="005029CA"/>
    <w:pPr>
      <w:ind w:left="720"/>
    </w:pPr>
    <w:rPr>
      <w:rFonts w:ascii="Open Sans" w:eastAsiaTheme="minorHAnsi" w:hAnsi="Open Sans" w:cs="Open Sans"/>
      <w:sz w:val="22"/>
      <w:szCs w:val="22"/>
      <w:lang w:eastAsia="en-AU"/>
    </w:rPr>
  </w:style>
  <w:style w:type="paragraph" w:styleId="Revision">
    <w:name w:val="Revision"/>
    <w:hidden/>
    <w:uiPriority w:val="99"/>
    <w:semiHidden/>
    <w:rsid w:val="00596E15"/>
    <w:rPr>
      <w:sz w:val="24"/>
      <w:szCs w:val="24"/>
      <w:lang w:eastAsia="en-US"/>
    </w:rPr>
  </w:style>
  <w:style w:type="character" w:customStyle="1" w:styleId="Heading1Char">
    <w:name w:val="Heading 1 Char"/>
    <w:basedOn w:val="DefaultParagraphFont"/>
    <w:link w:val="Heading1"/>
    <w:uiPriority w:val="9"/>
    <w:rsid w:val="00FC382D"/>
    <w:rPr>
      <w:rFonts w:asciiTheme="majorHAnsi" w:eastAsiaTheme="majorEastAsia" w:hAnsiTheme="majorHAnsi" w:cstheme="majorBidi"/>
      <w:color w:val="262626" w:themeColor="text1" w:themeTint="D9"/>
      <w:sz w:val="40"/>
      <w:szCs w:val="40"/>
    </w:rPr>
  </w:style>
  <w:style w:type="character" w:customStyle="1" w:styleId="Heading4Char">
    <w:name w:val="Heading 4 Char"/>
    <w:basedOn w:val="DefaultParagraphFont"/>
    <w:link w:val="Heading4"/>
    <w:uiPriority w:val="9"/>
    <w:semiHidden/>
    <w:rsid w:val="00FC382D"/>
    <w:rPr>
      <w:rFonts w:asciiTheme="majorHAnsi" w:eastAsiaTheme="majorEastAsia" w:hAnsiTheme="majorHAnsi" w:cstheme="majorBidi"/>
      <w:i/>
      <w:iCs/>
      <w:color w:val="234F77" w:themeColor="accent2" w:themeShade="80"/>
      <w:sz w:val="28"/>
      <w:szCs w:val="28"/>
    </w:rPr>
  </w:style>
  <w:style w:type="character" w:customStyle="1" w:styleId="Heading6Char">
    <w:name w:val="Heading 6 Char"/>
    <w:basedOn w:val="DefaultParagraphFont"/>
    <w:link w:val="Heading6"/>
    <w:uiPriority w:val="9"/>
    <w:semiHidden/>
    <w:rsid w:val="00FC382D"/>
    <w:rPr>
      <w:rFonts w:asciiTheme="majorHAnsi" w:eastAsiaTheme="majorEastAsia" w:hAnsiTheme="majorHAnsi" w:cstheme="majorBidi"/>
      <w:i/>
      <w:iCs/>
      <w:color w:val="234F77" w:themeColor="accent2" w:themeShade="80"/>
      <w:sz w:val="24"/>
      <w:szCs w:val="24"/>
    </w:rPr>
  </w:style>
  <w:style w:type="character" w:customStyle="1" w:styleId="Heading7Char">
    <w:name w:val="Heading 7 Char"/>
    <w:basedOn w:val="DefaultParagraphFont"/>
    <w:link w:val="Heading7"/>
    <w:uiPriority w:val="9"/>
    <w:semiHidden/>
    <w:rsid w:val="00FC382D"/>
    <w:rPr>
      <w:rFonts w:asciiTheme="majorHAnsi" w:eastAsiaTheme="majorEastAsia" w:hAnsiTheme="majorHAnsi" w:cstheme="majorBidi"/>
      <w:b/>
      <w:bCs/>
      <w:color w:val="234F77" w:themeColor="accent2" w:themeShade="80"/>
      <w:sz w:val="22"/>
      <w:szCs w:val="22"/>
    </w:rPr>
  </w:style>
  <w:style w:type="character" w:customStyle="1" w:styleId="Heading8Char">
    <w:name w:val="Heading 8 Char"/>
    <w:basedOn w:val="DefaultParagraphFont"/>
    <w:link w:val="Heading8"/>
    <w:uiPriority w:val="9"/>
    <w:semiHidden/>
    <w:rsid w:val="00FC382D"/>
    <w:rPr>
      <w:rFonts w:asciiTheme="majorHAnsi" w:eastAsiaTheme="majorEastAsia" w:hAnsiTheme="majorHAnsi" w:cstheme="majorBidi"/>
      <w:color w:val="234F77" w:themeColor="accent2" w:themeShade="80"/>
      <w:sz w:val="22"/>
      <w:szCs w:val="22"/>
    </w:rPr>
  </w:style>
  <w:style w:type="character" w:customStyle="1" w:styleId="Heading9Char">
    <w:name w:val="Heading 9 Char"/>
    <w:basedOn w:val="DefaultParagraphFont"/>
    <w:link w:val="Heading9"/>
    <w:uiPriority w:val="9"/>
    <w:semiHidden/>
    <w:rsid w:val="00FC382D"/>
    <w:rPr>
      <w:rFonts w:asciiTheme="majorHAnsi" w:eastAsiaTheme="majorEastAsia" w:hAnsiTheme="majorHAnsi" w:cstheme="majorBidi"/>
      <w:i/>
      <w:iCs/>
      <w:color w:val="234F77" w:themeColor="accent2" w:themeShade="80"/>
      <w:sz w:val="22"/>
      <w:szCs w:val="22"/>
    </w:rPr>
  </w:style>
  <w:style w:type="paragraph" w:styleId="Caption">
    <w:name w:val="caption"/>
    <w:basedOn w:val="Normal"/>
    <w:next w:val="Normal"/>
    <w:uiPriority w:val="35"/>
    <w:unhideWhenUsed/>
    <w:qFormat/>
    <w:rsid w:val="00FC382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382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C382D"/>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C382D"/>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C382D"/>
    <w:rPr>
      <w:caps/>
      <w:color w:val="404040" w:themeColor="text1" w:themeTint="BF"/>
      <w:spacing w:val="20"/>
      <w:sz w:val="28"/>
      <w:szCs w:val="28"/>
    </w:rPr>
  </w:style>
  <w:style w:type="paragraph" w:styleId="Quote">
    <w:name w:val="Quote"/>
    <w:basedOn w:val="Normal"/>
    <w:next w:val="Normal"/>
    <w:link w:val="QuoteChar"/>
    <w:uiPriority w:val="29"/>
    <w:qFormat/>
    <w:rsid w:val="00FC382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FC382D"/>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C382D"/>
    <w:pPr>
      <w:pBdr>
        <w:top w:val="single" w:sz="24" w:space="4" w:color="629DD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FC382D"/>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C382D"/>
    <w:rPr>
      <w:i/>
      <w:iCs/>
      <w:color w:val="595959" w:themeColor="text1" w:themeTint="A6"/>
    </w:rPr>
  </w:style>
  <w:style w:type="character" w:styleId="IntenseEmphasis">
    <w:name w:val="Intense Emphasis"/>
    <w:basedOn w:val="DefaultParagraphFont"/>
    <w:uiPriority w:val="21"/>
    <w:qFormat/>
    <w:rsid w:val="00FC382D"/>
    <w:rPr>
      <w:b/>
      <w:bCs/>
      <w:i/>
      <w:iCs/>
      <w:caps w:val="0"/>
      <w:smallCaps w:val="0"/>
      <w:strike w:val="0"/>
      <w:dstrike w:val="0"/>
      <w:color w:val="629DD1" w:themeColor="accent2"/>
    </w:rPr>
  </w:style>
  <w:style w:type="character" w:styleId="SubtleReference">
    <w:name w:val="Subtle Reference"/>
    <w:basedOn w:val="DefaultParagraphFont"/>
    <w:uiPriority w:val="31"/>
    <w:qFormat/>
    <w:rsid w:val="00FC382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382D"/>
    <w:rPr>
      <w:b/>
      <w:bCs/>
      <w:caps w:val="0"/>
      <w:smallCaps/>
      <w:color w:val="auto"/>
      <w:spacing w:val="0"/>
      <w:u w:val="single"/>
    </w:rPr>
  </w:style>
  <w:style w:type="character" w:styleId="BookTitle">
    <w:name w:val="Book Title"/>
    <w:basedOn w:val="DefaultParagraphFont"/>
    <w:uiPriority w:val="33"/>
    <w:qFormat/>
    <w:rsid w:val="00FC382D"/>
    <w:rPr>
      <w:b/>
      <w:bCs/>
      <w:caps w:val="0"/>
      <w:smallCaps/>
      <w:spacing w:val="0"/>
    </w:rPr>
  </w:style>
  <w:style w:type="paragraph" w:styleId="TOCHeading">
    <w:name w:val="TOC Heading"/>
    <w:basedOn w:val="Heading1"/>
    <w:next w:val="Normal"/>
    <w:uiPriority w:val="39"/>
    <w:semiHidden/>
    <w:unhideWhenUsed/>
    <w:qFormat/>
    <w:rsid w:val="00FC382D"/>
    <w:pPr>
      <w:outlineLvl w:val="9"/>
    </w:pPr>
  </w:style>
  <w:style w:type="table" w:styleId="PlainTable1">
    <w:name w:val="Plain Table 1"/>
    <w:basedOn w:val="TableNormal"/>
    <w:uiPriority w:val="41"/>
    <w:rsid w:val="00821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rongEmphasis">
    <w:name w:val="Strong Emphasis"/>
    <w:rsid w:val="00C45F6A"/>
    <w:rPr>
      <w:b/>
      <w:bCs/>
    </w:rPr>
  </w:style>
  <w:style w:type="character" w:styleId="UnresolvedMention">
    <w:name w:val="Unresolved Mention"/>
    <w:basedOn w:val="DefaultParagraphFont"/>
    <w:uiPriority w:val="99"/>
    <w:semiHidden/>
    <w:unhideWhenUsed/>
    <w:rsid w:val="00727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0110895">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39525125">
      <w:bodyDiv w:val="1"/>
      <w:marLeft w:val="0"/>
      <w:marRight w:val="0"/>
      <w:marTop w:val="0"/>
      <w:marBottom w:val="0"/>
      <w:divBdr>
        <w:top w:val="none" w:sz="0" w:space="0" w:color="auto"/>
        <w:left w:val="none" w:sz="0" w:space="0" w:color="auto"/>
        <w:bottom w:val="none" w:sz="0" w:space="0" w:color="auto"/>
        <w:right w:val="none" w:sz="0" w:space="0" w:color="auto"/>
      </w:divBdr>
    </w:div>
    <w:div w:id="40175814">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44644984">
      <w:bodyDiv w:val="1"/>
      <w:marLeft w:val="0"/>
      <w:marRight w:val="0"/>
      <w:marTop w:val="0"/>
      <w:marBottom w:val="0"/>
      <w:divBdr>
        <w:top w:val="none" w:sz="0" w:space="0" w:color="auto"/>
        <w:left w:val="none" w:sz="0" w:space="0" w:color="auto"/>
        <w:bottom w:val="none" w:sz="0" w:space="0" w:color="auto"/>
        <w:right w:val="none" w:sz="0" w:space="0" w:color="auto"/>
      </w:divBdr>
      <w:divsChild>
        <w:div w:id="1184244417">
          <w:marLeft w:val="0"/>
          <w:marRight w:val="0"/>
          <w:marTop w:val="0"/>
          <w:marBottom w:val="0"/>
          <w:divBdr>
            <w:top w:val="none" w:sz="0" w:space="0" w:color="auto"/>
            <w:left w:val="none" w:sz="0" w:space="0" w:color="auto"/>
            <w:bottom w:val="none" w:sz="0" w:space="0" w:color="auto"/>
            <w:right w:val="none" w:sz="0" w:space="0" w:color="auto"/>
          </w:divBdr>
        </w:div>
        <w:div w:id="1195196506">
          <w:marLeft w:val="0"/>
          <w:marRight w:val="0"/>
          <w:marTop w:val="0"/>
          <w:marBottom w:val="0"/>
          <w:divBdr>
            <w:top w:val="none" w:sz="0" w:space="0" w:color="auto"/>
            <w:left w:val="none" w:sz="0" w:space="0" w:color="auto"/>
            <w:bottom w:val="none" w:sz="0" w:space="0" w:color="auto"/>
            <w:right w:val="none" w:sz="0" w:space="0" w:color="auto"/>
          </w:divBdr>
        </w:div>
        <w:div w:id="1442258445">
          <w:marLeft w:val="0"/>
          <w:marRight w:val="0"/>
          <w:marTop w:val="0"/>
          <w:marBottom w:val="0"/>
          <w:divBdr>
            <w:top w:val="none" w:sz="0" w:space="0" w:color="auto"/>
            <w:left w:val="none" w:sz="0" w:space="0" w:color="auto"/>
            <w:bottom w:val="none" w:sz="0" w:space="0" w:color="auto"/>
            <w:right w:val="none" w:sz="0" w:space="0" w:color="auto"/>
          </w:divBdr>
        </w:div>
        <w:div w:id="1489589361">
          <w:marLeft w:val="0"/>
          <w:marRight w:val="0"/>
          <w:marTop w:val="0"/>
          <w:marBottom w:val="0"/>
          <w:divBdr>
            <w:top w:val="none" w:sz="0" w:space="0" w:color="auto"/>
            <w:left w:val="none" w:sz="0" w:space="0" w:color="auto"/>
            <w:bottom w:val="none" w:sz="0" w:space="0" w:color="auto"/>
            <w:right w:val="none" w:sz="0" w:space="0" w:color="auto"/>
          </w:divBdr>
        </w:div>
        <w:div w:id="2057853677">
          <w:marLeft w:val="0"/>
          <w:marRight w:val="0"/>
          <w:marTop w:val="0"/>
          <w:marBottom w:val="0"/>
          <w:divBdr>
            <w:top w:val="none" w:sz="0" w:space="0" w:color="auto"/>
            <w:left w:val="none" w:sz="0" w:space="0" w:color="auto"/>
            <w:bottom w:val="none" w:sz="0" w:space="0" w:color="auto"/>
            <w:right w:val="none" w:sz="0" w:space="0" w:color="auto"/>
          </w:divBdr>
        </w:div>
      </w:divsChild>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63798696">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78867143">
      <w:bodyDiv w:val="1"/>
      <w:marLeft w:val="0"/>
      <w:marRight w:val="0"/>
      <w:marTop w:val="0"/>
      <w:marBottom w:val="0"/>
      <w:divBdr>
        <w:top w:val="none" w:sz="0" w:space="0" w:color="auto"/>
        <w:left w:val="none" w:sz="0" w:space="0" w:color="auto"/>
        <w:bottom w:val="none" w:sz="0" w:space="0" w:color="auto"/>
        <w:right w:val="none" w:sz="0" w:space="0" w:color="auto"/>
      </w:divBdr>
    </w:div>
    <w:div w:id="80570778">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8745174">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4686699">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59586037">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08810656">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3050837">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2957269">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58671">
      <w:bodyDiv w:val="1"/>
      <w:marLeft w:val="0"/>
      <w:marRight w:val="0"/>
      <w:marTop w:val="0"/>
      <w:marBottom w:val="0"/>
      <w:divBdr>
        <w:top w:val="none" w:sz="0" w:space="0" w:color="auto"/>
        <w:left w:val="none" w:sz="0" w:space="0" w:color="auto"/>
        <w:bottom w:val="none" w:sz="0" w:space="0" w:color="auto"/>
        <w:right w:val="none" w:sz="0" w:space="0" w:color="auto"/>
      </w:divBdr>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133785">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164274">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861">
      <w:bodyDiv w:val="1"/>
      <w:marLeft w:val="0"/>
      <w:marRight w:val="0"/>
      <w:marTop w:val="0"/>
      <w:marBottom w:val="0"/>
      <w:divBdr>
        <w:top w:val="none" w:sz="0" w:space="0" w:color="auto"/>
        <w:left w:val="none" w:sz="0" w:space="0" w:color="auto"/>
        <w:bottom w:val="none" w:sz="0" w:space="0" w:color="auto"/>
        <w:right w:val="none" w:sz="0" w:space="0" w:color="auto"/>
      </w:divBdr>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291978856">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037168">
      <w:bodyDiv w:val="1"/>
      <w:marLeft w:val="0"/>
      <w:marRight w:val="0"/>
      <w:marTop w:val="0"/>
      <w:marBottom w:val="0"/>
      <w:divBdr>
        <w:top w:val="none" w:sz="0" w:space="0" w:color="auto"/>
        <w:left w:val="none" w:sz="0" w:space="0" w:color="auto"/>
        <w:bottom w:val="none" w:sz="0" w:space="0" w:color="auto"/>
        <w:right w:val="none" w:sz="0" w:space="0" w:color="auto"/>
      </w:divBdr>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3634822">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49258763">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87805514">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02341441">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83740373">
      <w:bodyDiv w:val="1"/>
      <w:marLeft w:val="0"/>
      <w:marRight w:val="0"/>
      <w:marTop w:val="0"/>
      <w:marBottom w:val="0"/>
      <w:divBdr>
        <w:top w:val="none" w:sz="0" w:space="0" w:color="auto"/>
        <w:left w:val="none" w:sz="0" w:space="0" w:color="auto"/>
        <w:bottom w:val="none" w:sz="0" w:space="0" w:color="auto"/>
        <w:right w:val="none" w:sz="0" w:space="0" w:color="auto"/>
      </w:divBdr>
    </w:div>
    <w:div w:id="486627548">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430944">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1380458">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54050862">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159604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0953869">
      <w:bodyDiv w:val="1"/>
      <w:marLeft w:val="0"/>
      <w:marRight w:val="0"/>
      <w:marTop w:val="0"/>
      <w:marBottom w:val="0"/>
      <w:divBdr>
        <w:top w:val="none" w:sz="0" w:space="0" w:color="auto"/>
        <w:left w:val="none" w:sz="0" w:space="0" w:color="auto"/>
        <w:bottom w:val="none" w:sz="0" w:space="0" w:color="auto"/>
        <w:right w:val="none" w:sz="0" w:space="0" w:color="auto"/>
      </w:divBdr>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66076741">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034743">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5271855">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1876817">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618187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05066938">
      <w:bodyDiv w:val="1"/>
      <w:marLeft w:val="0"/>
      <w:marRight w:val="0"/>
      <w:marTop w:val="0"/>
      <w:marBottom w:val="0"/>
      <w:divBdr>
        <w:top w:val="none" w:sz="0" w:space="0" w:color="auto"/>
        <w:left w:val="none" w:sz="0" w:space="0" w:color="auto"/>
        <w:bottom w:val="none" w:sz="0" w:space="0" w:color="auto"/>
        <w:right w:val="none" w:sz="0" w:space="0" w:color="auto"/>
      </w:divBdr>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2759378">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88697032">
      <w:bodyDiv w:val="1"/>
      <w:marLeft w:val="0"/>
      <w:marRight w:val="0"/>
      <w:marTop w:val="0"/>
      <w:marBottom w:val="0"/>
      <w:divBdr>
        <w:top w:val="none" w:sz="0" w:space="0" w:color="auto"/>
        <w:left w:val="none" w:sz="0" w:space="0" w:color="auto"/>
        <w:bottom w:val="none" w:sz="0" w:space="0" w:color="auto"/>
        <w:right w:val="none" w:sz="0" w:space="0" w:color="auto"/>
      </w:divBdr>
      <w:divsChild>
        <w:div w:id="488208802">
          <w:marLeft w:val="0"/>
          <w:marRight w:val="0"/>
          <w:marTop w:val="0"/>
          <w:marBottom w:val="0"/>
          <w:divBdr>
            <w:top w:val="none" w:sz="0" w:space="0" w:color="auto"/>
            <w:left w:val="none" w:sz="0" w:space="0" w:color="auto"/>
            <w:bottom w:val="none" w:sz="0" w:space="0" w:color="auto"/>
            <w:right w:val="none" w:sz="0" w:space="0" w:color="auto"/>
          </w:divBdr>
        </w:div>
        <w:div w:id="615018050">
          <w:marLeft w:val="0"/>
          <w:marRight w:val="0"/>
          <w:marTop w:val="0"/>
          <w:marBottom w:val="0"/>
          <w:divBdr>
            <w:top w:val="none" w:sz="0" w:space="0" w:color="auto"/>
            <w:left w:val="none" w:sz="0" w:space="0" w:color="auto"/>
            <w:bottom w:val="none" w:sz="0" w:space="0" w:color="auto"/>
            <w:right w:val="none" w:sz="0" w:space="0" w:color="auto"/>
          </w:divBdr>
        </w:div>
        <w:div w:id="628433526">
          <w:marLeft w:val="0"/>
          <w:marRight w:val="0"/>
          <w:marTop w:val="0"/>
          <w:marBottom w:val="0"/>
          <w:divBdr>
            <w:top w:val="none" w:sz="0" w:space="0" w:color="auto"/>
            <w:left w:val="none" w:sz="0" w:space="0" w:color="auto"/>
            <w:bottom w:val="none" w:sz="0" w:space="0" w:color="auto"/>
            <w:right w:val="none" w:sz="0" w:space="0" w:color="auto"/>
          </w:divBdr>
        </w:div>
        <w:div w:id="640500696">
          <w:marLeft w:val="0"/>
          <w:marRight w:val="0"/>
          <w:marTop w:val="0"/>
          <w:marBottom w:val="0"/>
          <w:divBdr>
            <w:top w:val="none" w:sz="0" w:space="0" w:color="auto"/>
            <w:left w:val="none" w:sz="0" w:space="0" w:color="auto"/>
            <w:bottom w:val="none" w:sz="0" w:space="0" w:color="auto"/>
            <w:right w:val="none" w:sz="0" w:space="0" w:color="auto"/>
          </w:divBdr>
        </w:div>
        <w:div w:id="837037458">
          <w:marLeft w:val="0"/>
          <w:marRight w:val="0"/>
          <w:marTop w:val="0"/>
          <w:marBottom w:val="0"/>
          <w:divBdr>
            <w:top w:val="none" w:sz="0" w:space="0" w:color="auto"/>
            <w:left w:val="none" w:sz="0" w:space="0" w:color="auto"/>
            <w:bottom w:val="none" w:sz="0" w:space="0" w:color="auto"/>
            <w:right w:val="none" w:sz="0" w:space="0" w:color="auto"/>
          </w:divBdr>
        </w:div>
        <w:div w:id="1293173029">
          <w:marLeft w:val="0"/>
          <w:marRight w:val="0"/>
          <w:marTop w:val="0"/>
          <w:marBottom w:val="0"/>
          <w:divBdr>
            <w:top w:val="none" w:sz="0" w:space="0" w:color="auto"/>
            <w:left w:val="none" w:sz="0" w:space="0" w:color="auto"/>
            <w:bottom w:val="none" w:sz="0" w:space="0" w:color="auto"/>
            <w:right w:val="none" w:sz="0" w:space="0" w:color="auto"/>
          </w:divBdr>
        </w:div>
        <w:div w:id="1391540456">
          <w:marLeft w:val="0"/>
          <w:marRight w:val="0"/>
          <w:marTop w:val="0"/>
          <w:marBottom w:val="0"/>
          <w:divBdr>
            <w:top w:val="none" w:sz="0" w:space="0" w:color="auto"/>
            <w:left w:val="none" w:sz="0" w:space="0" w:color="auto"/>
            <w:bottom w:val="none" w:sz="0" w:space="0" w:color="auto"/>
            <w:right w:val="none" w:sz="0" w:space="0" w:color="auto"/>
          </w:divBdr>
        </w:div>
        <w:div w:id="1895463061">
          <w:marLeft w:val="0"/>
          <w:marRight w:val="0"/>
          <w:marTop w:val="0"/>
          <w:marBottom w:val="0"/>
          <w:divBdr>
            <w:top w:val="none" w:sz="0" w:space="0" w:color="auto"/>
            <w:left w:val="none" w:sz="0" w:space="0" w:color="auto"/>
            <w:bottom w:val="none" w:sz="0" w:space="0" w:color="auto"/>
            <w:right w:val="none" w:sz="0" w:space="0" w:color="auto"/>
          </w:divBdr>
        </w:div>
        <w:div w:id="1967008325">
          <w:marLeft w:val="0"/>
          <w:marRight w:val="0"/>
          <w:marTop w:val="0"/>
          <w:marBottom w:val="0"/>
          <w:divBdr>
            <w:top w:val="none" w:sz="0" w:space="0" w:color="auto"/>
            <w:left w:val="none" w:sz="0" w:space="0" w:color="auto"/>
            <w:bottom w:val="none" w:sz="0" w:space="0" w:color="auto"/>
            <w:right w:val="none" w:sz="0" w:space="0" w:color="auto"/>
          </w:divBdr>
        </w:div>
      </w:divsChild>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09282226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715125">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13732968">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2757387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4067839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63076078">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1076743">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32564104">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177834">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34226761">
      <w:bodyDiv w:val="1"/>
      <w:marLeft w:val="0"/>
      <w:marRight w:val="0"/>
      <w:marTop w:val="0"/>
      <w:marBottom w:val="0"/>
      <w:divBdr>
        <w:top w:val="none" w:sz="0" w:space="0" w:color="auto"/>
        <w:left w:val="none" w:sz="0" w:space="0" w:color="auto"/>
        <w:bottom w:val="none" w:sz="0" w:space="0" w:color="auto"/>
        <w:right w:val="none" w:sz="0" w:space="0" w:color="auto"/>
      </w:divBdr>
    </w:div>
    <w:div w:id="1540163320">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8977394">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79706860">
      <w:bodyDiv w:val="1"/>
      <w:marLeft w:val="0"/>
      <w:marRight w:val="0"/>
      <w:marTop w:val="0"/>
      <w:marBottom w:val="0"/>
      <w:divBdr>
        <w:top w:val="none" w:sz="0" w:space="0" w:color="auto"/>
        <w:left w:val="none" w:sz="0" w:space="0" w:color="auto"/>
        <w:bottom w:val="none" w:sz="0" w:space="0" w:color="auto"/>
        <w:right w:val="none" w:sz="0" w:space="0" w:color="auto"/>
      </w:divBdr>
    </w:div>
    <w:div w:id="1579752239">
      <w:bodyDiv w:val="1"/>
      <w:marLeft w:val="0"/>
      <w:marRight w:val="0"/>
      <w:marTop w:val="0"/>
      <w:marBottom w:val="0"/>
      <w:divBdr>
        <w:top w:val="none" w:sz="0" w:space="0" w:color="auto"/>
        <w:left w:val="none" w:sz="0" w:space="0" w:color="auto"/>
        <w:bottom w:val="none" w:sz="0" w:space="0" w:color="auto"/>
        <w:right w:val="none" w:sz="0" w:space="0" w:color="auto"/>
      </w:divBdr>
      <w:divsChild>
        <w:div w:id="47849510">
          <w:marLeft w:val="0"/>
          <w:marRight w:val="0"/>
          <w:marTop w:val="0"/>
          <w:marBottom w:val="0"/>
          <w:divBdr>
            <w:top w:val="none" w:sz="0" w:space="0" w:color="auto"/>
            <w:left w:val="none" w:sz="0" w:space="0" w:color="auto"/>
            <w:bottom w:val="none" w:sz="0" w:space="0" w:color="auto"/>
            <w:right w:val="none" w:sz="0" w:space="0" w:color="auto"/>
          </w:divBdr>
        </w:div>
        <w:div w:id="655452025">
          <w:marLeft w:val="0"/>
          <w:marRight w:val="0"/>
          <w:marTop w:val="0"/>
          <w:marBottom w:val="0"/>
          <w:divBdr>
            <w:top w:val="none" w:sz="0" w:space="0" w:color="auto"/>
            <w:left w:val="none" w:sz="0" w:space="0" w:color="auto"/>
            <w:bottom w:val="none" w:sz="0" w:space="0" w:color="auto"/>
            <w:right w:val="none" w:sz="0" w:space="0" w:color="auto"/>
          </w:divBdr>
        </w:div>
        <w:div w:id="866018135">
          <w:marLeft w:val="0"/>
          <w:marRight w:val="0"/>
          <w:marTop w:val="0"/>
          <w:marBottom w:val="0"/>
          <w:divBdr>
            <w:top w:val="none" w:sz="0" w:space="0" w:color="auto"/>
            <w:left w:val="none" w:sz="0" w:space="0" w:color="auto"/>
            <w:bottom w:val="none" w:sz="0" w:space="0" w:color="auto"/>
            <w:right w:val="none" w:sz="0" w:space="0" w:color="auto"/>
          </w:divBdr>
        </w:div>
        <w:div w:id="953291507">
          <w:marLeft w:val="0"/>
          <w:marRight w:val="0"/>
          <w:marTop w:val="0"/>
          <w:marBottom w:val="0"/>
          <w:divBdr>
            <w:top w:val="none" w:sz="0" w:space="0" w:color="auto"/>
            <w:left w:val="none" w:sz="0" w:space="0" w:color="auto"/>
            <w:bottom w:val="none" w:sz="0" w:space="0" w:color="auto"/>
            <w:right w:val="none" w:sz="0" w:space="0" w:color="auto"/>
          </w:divBdr>
        </w:div>
        <w:div w:id="963541799">
          <w:marLeft w:val="0"/>
          <w:marRight w:val="0"/>
          <w:marTop w:val="0"/>
          <w:marBottom w:val="0"/>
          <w:divBdr>
            <w:top w:val="none" w:sz="0" w:space="0" w:color="auto"/>
            <w:left w:val="none" w:sz="0" w:space="0" w:color="auto"/>
            <w:bottom w:val="none" w:sz="0" w:space="0" w:color="auto"/>
            <w:right w:val="none" w:sz="0" w:space="0" w:color="auto"/>
          </w:divBdr>
        </w:div>
        <w:div w:id="1123572334">
          <w:marLeft w:val="0"/>
          <w:marRight w:val="0"/>
          <w:marTop w:val="0"/>
          <w:marBottom w:val="0"/>
          <w:divBdr>
            <w:top w:val="none" w:sz="0" w:space="0" w:color="auto"/>
            <w:left w:val="none" w:sz="0" w:space="0" w:color="auto"/>
            <w:bottom w:val="none" w:sz="0" w:space="0" w:color="auto"/>
            <w:right w:val="none" w:sz="0" w:space="0" w:color="auto"/>
          </w:divBdr>
        </w:div>
        <w:div w:id="1347557770">
          <w:marLeft w:val="0"/>
          <w:marRight w:val="0"/>
          <w:marTop w:val="0"/>
          <w:marBottom w:val="0"/>
          <w:divBdr>
            <w:top w:val="none" w:sz="0" w:space="0" w:color="auto"/>
            <w:left w:val="none" w:sz="0" w:space="0" w:color="auto"/>
            <w:bottom w:val="none" w:sz="0" w:space="0" w:color="auto"/>
            <w:right w:val="none" w:sz="0" w:space="0" w:color="auto"/>
          </w:divBdr>
        </w:div>
        <w:div w:id="1707634487">
          <w:marLeft w:val="0"/>
          <w:marRight w:val="0"/>
          <w:marTop w:val="0"/>
          <w:marBottom w:val="0"/>
          <w:divBdr>
            <w:top w:val="none" w:sz="0" w:space="0" w:color="auto"/>
            <w:left w:val="none" w:sz="0" w:space="0" w:color="auto"/>
            <w:bottom w:val="none" w:sz="0" w:space="0" w:color="auto"/>
            <w:right w:val="none" w:sz="0" w:space="0" w:color="auto"/>
          </w:divBdr>
        </w:div>
        <w:div w:id="1750038437">
          <w:marLeft w:val="0"/>
          <w:marRight w:val="0"/>
          <w:marTop w:val="0"/>
          <w:marBottom w:val="0"/>
          <w:divBdr>
            <w:top w:val="none" w:sz="0" w:space="0" w:color="auto"/>
            <w:left w:val="none" w:sz="0" w:space="0" w:color="auto"/>
            <w:bottom w:val="none" w:sz="0" w:space="0" w:color="auto"/>
            <w:right w:val="none" w:sz="0" w:space="0" w:color="auto"/>
          </w:divBdr>
        </w:div>
      </w:divsChild>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59921753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091209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7082982">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3577611">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694072537">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18359653">
      <w:bodyDiv w:val="1"/>
      <w:marLeft w:val="0"/>
      <w:marRight w:val="0"/>
      <w:marTop w:val="0"/>
      <w:marBottom w:val="0"/>
      <w:divBdr>
        <w:top w:val="none" w:sz="0" w:space="0" w:color="auto"/>
        <w:left w:val="none" w:sz="0" w:space="0" w:color="auto"/>
        <w:bottom w:val="none" w:sz="0" w:space="0" w:color="auto"/>
        <w:right w:val="none" w:sz="0" w:space="0" w:color="auto"/>
      </w:divBdr>
    </w:div>
    <w:div w:id="1722170396">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7500838">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3110171">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7133098">
      <w:bodyDiv w:val="1"/>
      <w:marLeft w:val="0"/>
      <w:marRight w:val="0"/>
      <w:marTop w:val="0"/>
      <w:marBottom w:val="0"/>
      <w:divBdr>
        <w:top w:val="none" w:sz="0" w:space="0" w:color="auto"/>
        <w:left w:val="none" w:sz="0" w:space="0" w:color="auto"/>
        <w:bottom w:val="none" w:sz="0" w:space="0" w:color="auto"/>
        <w:right w:val="none" w:sz="0" w:space="0" w:color="auto"/>
      </w:divBdr>
      <w:divsChild>
        <w:div w:id="868185316">
          <w:marLeft w:val="0"/>
          <w:marRight w:val="0"/>
          <w:marTop w:val="0"/>
          <w:marBottom w:val="0"/>
          <w:divBdr>
            <w:top w:val="none" w:sz="0" w:space="0" w:color="auto"/>
            <w:left w:val="none" w:sz="0" w:space="0" w:color="auto"/>
            <w:bottom w:val="none" w:sz="0" w:space="0" w:color="auto"/>
            <w:right w:val="none" w:sz="0" w:space="0" w:color="auto"/>
          </w:divBdr>
        </w:div>
        <w:div w:id="1188177915">
          <w:marLeft w:val="0"/>
          <w:marRight w:val="0"/>
          <w:marTop w:val="0"/>
          <w:marBottom w:val="0"/>
          <w:divBdr>
            <w:top w:val="none" w:sz="0" w:space="0" w:color="auto"/>
            <w:left w:val="none" w:sz="0" w:space="0" w:color="auto"/>
            <w:bottom w:val="none" w:sz="0" w:space="0" w:color="auto"/>
            <w:right w:val="none" w:sz="0" w:space="0" w:color="auto"/>
          </w:divBdr>
        </w:div>
        <w:div w:id="1722442391">
          <w:marLeft w:val="0"/>
          <w:marRight w:val="0"/>
          <w:marTop w:val="0"/>
          <w:marBottom w:val="0"/>
          <w:divBdr>
            <w:top w:val="none" w:sz="0" w:space="0" w:color="auto"/>
            <w:left w:val="none" w:sz="0" w:space="0" w:color="auto"/>
            <w:bottom w:val="none" w:sz="0" w:space="0" w:color="auto"/>
            <w:right w:val="none" w:sz="0" w:space="0" w:color="auto"/>
          </w:divBdr>
        </w:div>
        <w:div w:id="1888033355">
          <w:marLeft w:val="0"/>
          <w:marRight w:val="0"/>
          <w:marTop w:val="0"/>
          <w:marBottom w:val="0"/>
          <w:divBdr>
            <w:top w:val="none" w:sz="0" w:space="0" w:color="auto"/>
            <w:left w:val="none" w:sz="0" w:space="0" w:color="auto"/>
            <w:bottom w:val="none" w:sz="0" w:space="0" w:color="auto"/>
            <w:right w:val="none" w:sz="0" w:space="0" w:color="auto"/>
          </w:divBdr>
        </w:div>
      </w:divsChild>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546074">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4331582">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24628748">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0904125">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86223117">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503306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hyperlink" Target="mailto:-t.withers47@bigpond.com"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www.mcintyrelunchbox.com.au/"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Damask">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F681D7523532448C888B28EE677A18" ma:contentTypeVersion="17" ma:contentTypeDescription="Create a new document." ma:contentTypeScope="" ma:versionID="3fec2d39059d352a6b3378e21bb80188">
  <xsd:schema xmlns:xsd="http://www.w3.org/2001/XMLSchema" xmlns:xs="http://www.w3.org/2001/XMLSchema" xmlns:p="http://schemas.microsoft.com/office/2006/metadata/properties" xmlns:ns2="b1286241-7b6f-46fa-a95b-87b859632ff9" xmlns:ns3="101eabed-5b17-4969-aeda-1e370441985b" xmlns:ns4="e2387f99-12d8-4d4d-8e9d-88ecf3c7b58b" targetNamespace="http://schemas.microsoft.com/office/2006/metadata/properties" ma:root="true" ma:fieldsID="dad228560d5e47eae36c23379f0ffea3" ns2:_="" ns3:_="" ns4:_="">
    <xsd:import namespace="b1286241-7b6f-46fa-a95b-87b859632ff9"/>
    <xsd:import namespace="101eabed-5b17-4969-aeda-1e370441985b"/>
    <xsd:import namespace="e2387f99-12d8-4d4d-8e9d-88ecf3c7b5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86241-7b6f-46fa-a95b-87b859632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b4d86e-1c47-47bb-9660-90c02fc04ec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eabed-5b17-4969-aeda-1e37044198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87f99-12d8-4d4d-8e9d-88ecf3c7b58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bf917f0-74ee-4de7-9bad-83d937b34c22}" ma:internalName="TaxCatchAll" ma:showField="CatchAllData" ma:web="101eabed-5b17-4969-aeda-1e37044198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2387f99-12d8-4d4d-8e9d-88ecf3c7b58b" xsi:nil="true"/>
    <lcf76f155ced4ddcb4097134ff3c332f xmlns="b1286241-7b6f-46fa-a95b-87b859632f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44D54A-BCEF-4636-8EE1-7ACAF583B491}">
  <ds:schemaRefs>
    <ds:schemaRef ds:uri="http://schemas.microsoft.com/sharepoint/v3/contenttype/forms"/>
  </ds:schemaRefs>
</ds:datastoreItem>
</file>

<file path=customXml/itemProps2.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customXml/itemProps3.xml><?xml version="1.0" encoding="utf-8"?>
<ds:datastoreItem xmlns:ds="http://schemas.openxmlformats.org/officeDocument/2006/customXml" ds:itemID="{062AA4F2-591F-4D40-9D22-89B9ACBB8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86241-7b6f-46fa-a95b-87b859632ff9"/>
    <ds:schemaRef ds:uri="101eabed-5b17-4969-aeda-1e370441985b"/>
    <ds:schemaRef ds:uri="e2387f99-12d8-4d4d-8e9d-88ecf3c7b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B5F6A-B542-4CE7-8E80-A3D41A17F826}">
  <ds:schemaRefs>
    <ds:schemaRef ds:uri="http://schemas.microsoft.com/office/2006/metadata/properties"/>
    <ds:schemaRef ds:uri="http://schemas.microsoft.com/office/infopath/2007/PartnerControls"/>
    <ds:schemaRef ds:uri="e2387f99-12d8-4d4d-8e9d-88ecf3c7b58b"/>
    <ds:schemaRef ds:uri="b1286241-7b6f-46fa-a95b-87b859632ff9"/>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6</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6421</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subject/>
  <dc:creator>pete pritchard</dc:creator>
  <cp:keywords/>
  <dc:description/>
  <cp:lastModifiedBy>Joan Ellis</cp:lastModifiedBy>
  <cp:revision>187</cp:revision>
  <cp:lastPrinted>2025-08-05T01:59:00Z</cp:lastPrinted>
  <dcterms:created xsi:type="dcterms:W3CDTF">2026-02-19T03:27:00Z</dcterms:created>
  <dcterms:modified xsi:type="dcterms:W3CDTF">2026-02-19T19:45:00Z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0x010100F1F681D7523532448C888B28EE677A18</vt:lpwstr>
  </property>
  <property fmtid="{D5CDD505-2E9C-101B-9397-08002B2CF9AE}" pid="3" name="MediaServiceImageTags">
    <vt:lpwstr/>
  </property>
</Properties>
</file>