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E3125" w14:textId="17022B3B" w:rsidR="00197ECD" w:rsidRPr="007A488E" w:rsidRDefault="00E44A3E" w:rsidP="00345D06">
      <w:pPr>
        <w:rPr>
          <w:b/>
          <w:bCs/>
          <w:i/>
          <w:color w:val="FF0000"/>
          <w:u w:val="single"/>
        </w:rPr>
      </w:pPr>
      <w:r>
        <w:rPr>
          <w:noProof/>
          <w:color w:val="FF0000"/>
          <w:lang w:eastAsia="en-AU"/>
        </w:rPr>
        <mc:AlternateContent>
          <mc:Choice Requires="wps">
            <w:drawing>
              <wp:inline distT="0" distB="0" distL="0" distR="0" wp14:anchorId="19D1B40A" wp14:editId="643F3DD3">
                <wp:extent cx="6464710" cy="2113935"/>
                <wp:effectExtent l="0" t="0" r="12700" b="19685"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710" cy="21139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61335" w14:textId="1E5052EF" w:rsidR="00D07CC6" w:rsidRPr="00E87139" w:rsidRDefault="00874EDC" w:rsidP="00515C43">
                            <w:pPr>
                              <w:shd w:val="clear" w:color="auto" w:fill="FFFFFF" w:themeFill="background1"/>
                              <w:spacing w:after="0"/>
                              <w:ind w:left="-1560" w:hanging="50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74EDC">
                              <w:rPr>
                                <w:noProof/>
                              </w:rPr>
                              <w:drawing>
                                <wp:inline distT="0" distB="0" distL="0" distR="0" wp14:anchorId="4042CE15" wp14:editId="1893C192">
                                  <wp:extent cx="1482651" cy="774700"/>
                                  <wp:effectExtent l="0" t="0" r="0" b="0"/>
                                  <wp:docPr id="134686973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990" cy="77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7CC6" w:rsidRPr="00E87139">
                              <w:rPr>
                                <w:rFonts w:ascii="Comic Sans MS" w:hAnsi="Comic Sans MS" w:cs="ADLaM Display"/>
                                <w:b/>
                                <w:bCs/>
                                <w:sz w:val="40"/>
                                <w:szCs w:val="40"/>
                              </w:rPr>
                              <w:t>NEW</w:t>
                            </w:r>
                            <w:r w:rsidR="00216744">
                              <w:rPr>
                                <w:rFonts w:ascii="Comic Sans MS" w:hAnsi="Comic Sans MS" w:cs="ADLaM Display"/>
                                <w:b/>
                                <w:bCs/>
                                <w:sz w:val="40"/>
                                <w:szCs w:val="40"/>
                              </w:rPr>
                              <w:t>S</w:t>
                            </w:r>
                            <w:r w:rsidR="00D07CC6" w:rsidRPr="00E87139">
                              <w:rPr>
                                <w:rFonts w:ascii="Comic Sans MS" w:hAnsi="Comic Sans MS" w:cs="ADLaM Display"/>
                                <w:b/>
                                <w:bCs/>
                                <w:sz w:val="40"/>
                                <w:szCs w:val="40"/>
                              </w:rPr>
                              <w:t>LETTER</w:t>
                            </w:r>
                          </w:p>
                          <w:p w14:paraId="21D4F19F" w14:textId="7CCFCEA5" w:rsidR="005E70DD" w:rsidRPr="005E70DD" w:rsidRDefault="006A5F94" w:rsidP="001A0A39">
                            <w:pPr>
                              <w:shd w:val="clear" w:color="auto" w:fill="FFFFFF" w:themeFill="background1"/>
                              <w:spacing w:after="0" w:line="264" w:lineRule="auto"/>
                              <w:ind w:firstLine="72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January 2026</w:t>
                            </w:r>
                          </w:p>
                          <w:p w14:paraId="70F0F88E" w14:textId="77777777" w:rsidR="00216744" w:rsidRDefault="00216744" w:rsidP="00216744">
                            <w:pPr>
                              <w:shd w:val="clear" w:color="auto" w:fill="FFFFFF" w:themeFill="background1"/>
                              <w:spacing w:after="0" w:line="264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A75B071" w14:textId="12115BFE" w:rsidR="00216744" w:rsidRPr="005E70DD" w:rsidRDefault="00515C43" w:rsidP="00216744">
                            <w:pPr>
                              <w:shd w:val="clear" w:color="auto" w:fill="FFFFFF" w:themeFill="background1"/>
                              <w:spacing w:after="0" w:line="264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07CC6" w:rsidRPr="005E70D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P.O Box 99 Keilor 3036</w:t>
                            </w:r>
                            <w:r w:rsidR="00216744" w:rsidRPr="002167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F737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9F737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9F737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216744" w:rsidRPr="005E70D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www.keilorlife.com</w:t>
                            </w:r>
                          </w:p>
                          <w:p w14:paraId="3DF5FD88" w14:textId="1EF5B825" w:rsidR="001231AB" w:rsidRPr="00606B1C" w:rsidRDefault="001231AB" w:rsidP="001231AB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0641E" w:rsidRPr="00606B1C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="009B6A62" w:rsidRPr="00606B1C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our</w:t>
                            </w:r>
                            <w:r w:rsidRPr="00606B1C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Club Rooms Keilor Sports Club</w:t>
                            </w:r>
                            <w:r w:rsidR="009B6A62" w:rsidRPr="00606B1C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210C15B6" w14:textId="77777777" w:rsidR="001231AB" w:rsidRDefault="001231AB" w:rsidP="001231AB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Old Calder Highway, Keilor</w:t>
                            </w:r>
                          </w:p>
                          <w:p w14:paraId="7BF8211D" w14:textId="7FFEB01F" w:rsidR="00D07CC6" w:rsidRPr="00EC3F31" w:rsidRDefault="00D07CC6" w:rsidP="005E70DD">
                            <w:pPr>
                              <w:shd w:val="clear" w:color="auto" w:fill="FFFFFF" w:themeFill="background1"/>
                              <w:spacing w:after="0" w:line="264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30BFB20" w14:textId="77777777" w:rsidR="005E70DD" w:rsidRPr="000328A9" w:rsidRDefault="005E70DD" w:rsidP="000A7778">
                            <w:pPr>
                              <w:shd w:val="clear" w:color="auto" w:fill="FFFFFF" w:themeFill="background1"/>
                              <w:ind w:left="-1560" w:hanging="5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8F734A4" w14:textId="73240B5E" w:rsidR="005F566E" w:rsidRDefault="005F566E" w:rsidP="000A7778">
                            <w:pPr>
                              <w:shd w:val="clear" w:color="auto" w:fill="FFFFFF" w:themeFill="background1"/>
                              <w:spacing w:after="0"/>
                              <w:ind w:left="-1560" w:hanging="5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52C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14:paraId="0974507B" w14:textId="77777777" w:rsidR="0072766A" w:rsidRPr="00652CCC" w:rsidRDefault="0072766A" w:rsidP="000A7778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1560" w:hanging="5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064E120" w14:textId="7484A12A" w:rsidR="007727D9" w:rsidRPr="00652CCC" w:rsidRDefault="007727D9" w:rsidP="000A7778">
                            <w:pPr>
                              <w:shd w:val="clear" w:color="auto" w:fill="FFFFFF" w:themeFill="background1"/>
                              <w:ind w:left="-1560" w:hanging="5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       </w:t>
                            </w:r>
                            <w:r w:rsidR="00C92D3E"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91D43F8" w14:textId="06C436C9" w:rsidR="007727D9" w:rsidRPr="00652CCC" w:rsidRDefault="00B2501A" w:rsidP="000A7778">
                            <w:pPr>
                              <w:shd w:val="clear" w:color="auto" w:fill="FFFFFF" w:themeFill="background1"/>
                              <w:spacing w:after="0"/>
                              <w:ind w:left="-1560" w:hanging="5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="003C230F"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7727D9" w:rsidRPr="00652C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      </w:t>
                            </w:r>
                            <w:r w:rsidR="00771B0F" w:rsidRPr="00652C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August</w:t>
                            </w:r>
                            <w:r w:rsidR="007727D9" w:rsidRPr="00652C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  <w:p w14:paraId="62C55589" w14:textId="63201A57" w:rsidR="007727D9" w:rsidRPr="00652CCC" w:rsidRDefault="000A68F3" w:rsidP="000A7778">
                            <w:pPr>
                              <w:shd w:val="clear" w:color="auto" w:fill="FFFFFF" w:themeFill="background1"/>
                              <w:spacing w:after="0"/>
                              <w:ind w:left="-1560" w:hanging="5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7727D9"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Club Rooms are </w:t>
                            </w:r>
                            <w:r w:rsidR="007727D9" w:rsidRPr="000A68F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Keilor Sports Club</w:t>
                            </w:r>
                            <w:r w:rsidR="007727D9"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76F5DCF" w14:textId="4F1724D9" w:rsidR="007727D9" w:rsidRPr="00652CCC" w:rsidRDefault="007727D9" w:rsidP="000A7778">
                            <w:pPr>
                              <w:shd w:val="clear" w:color="auto" w:fill="FFFFFF" w:themeFill="background1"/>
                              <w:ind w:left="-1560" w:hanging="5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</w:t>
                            </w:r>
                            <w:r w:rsidR="00367392"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Old Calder Highway, Keilor</w:t>
                            </w:r>
                          </w:p>
                          <w:p w14:paraId="166E9D67" w14:textId="77777777" w:rsidR="007727D9" w:rsidRPr="00135D0F" w:rsidRDefault="007727D9" w:rsidP="000A7778">
                            <w:pPr>
                              <w:shd w:val="clear" w:color="auto" w:fill="FFFFFF" w:themeFill="background1"/>
                              <w:ind w:left="-1560" w:hanging="50"/>
                              <w:jc w:val="center"/>
                              <w:rPr>
                                <w:rFonts w:ascii="Times New Roman" w:eastAsia="Microsoft Yi Baiti" w:hAnsi="Times New Roman" w:cs="Times New Roman"/>
                                <w:color w:val="072B62" w:themeColor="background2" w:themeShade="4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D0F">
                              <w:rPr>
                                <w:rFonts w:ascii="Times New Roman" w:eastAsia="Microsoft Yi Baiti" w:hAnsi="Times New Roman" w:cs="Times New Roman"/>
                                <w:color w:val="072B62" w:themeColor="background2" w:themeShade="40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Club Patrons</w:t>
                            </w:r>
                            <w:r w:rsidRPr="00135D0F">
                              <w:rPr>
                                <w:rFonts w:ascii="Times New Roman" w:eastAsia="Microsoft Yi Baiti" w:hAnsi="Times New Roman" w:cs="Times New Roman"/>
                                <w:color w:val="072B62" w:themeColor="background2" w:themeShade="4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135D0F">
                              <w:rPr>
                                <w:rFonts w:ascii="Times New Roman" w:eastAsia="Microsoft Yi Baiti" w:hAnsi="Times New Roman" w:cs="Times New Roman"/>
                                <w:color w:val="072B62" w:themeColor="background2" w:themeShade="4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Tony and Warwick Borello</w:t>
                            </w:r>
                          </w:p>
                          <w:p w14:paraId="42F17FE1" w14:textId="77777777" w:rsidR="00874EDC" w:rsidRDefault="00874EDC" w:rsidP="000A7778">
                            <w:pPr>
                              <w:ind w:left="-1560" w:hanging="5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9D1B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width:509.05pt;height:16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" fillcolor="white [3201]" strokecolor="#629dd1 [3205]" strokeweight="1.5pt">
                <v:textbox>
                  <w:txbxContent>
                    <w:p w14:paraId="6F561335" w14:textId="1E5052EF" w:rsidR="00D07CC6" w:rsidRPr="00E87139" w:rsidRDefault="00874EDC" w:rsidP="00515C43">
                      <w:pPr>
                        <w:shd w:val="clear" w:color="auto" w:fill="FFFFFF" w:themeFill="background1"/>
                        <w:spacing w:after="0"/>
                        <w:ind w:left="-1560" w:hanging="50"/>
                        <w:jc w:val="center"/>
                        <w:rPr>
                          <w:rFonts w:ascii="Comic Sans MS" w:hAnsi="Comic Sans MS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874EDC">
                        <w:rPr>
                          <w:noProof/>
                        </w:rPr>
                        <w:drawing>
                          <wp:inline distT="0" distB="0" distL="0" distR="0" wp14:anchorId="4042CE15" wp14:editId="1893C192">
                            <wp:extent cx="1482651" cy="774700"/>
                            <wp:effectExtent l="0" t="0" r="0" b="0"/>
                            <wp:docPr id="134686973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990" cy="77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7CC6" w:rsidRPr="00E87139">
                        <w:rPr>
                          <w:rFonts w:ascii="Comic Sans MS" w:hAnsi="Comic Sans MS" w:cs="ADLaM Display"/>
                          <w:b/>
                          <w:bCs/>
                          <w:sz w:val="40"/>
                          <w:szCs w:val="40"/>
                        </w:rPr>
                        <w:t>NEW</w:t>
                      </w:r>
                      <w:r w:rsidR="00216744">
                        <w:rPr>
                          <w:rFonts w:ascii="Comic Sans MS" w:hAnsi="Comic Sans MS" w:cs="ADLaM Display"/>
                          <w:b/>
                          <w:bCs/>
                          <w:sz w:val="40"/>
                          <w:szCs w:val="40"/>
                        </w:rPr>
                        <w:t>S</w:t>
                      </w:r>
                      <w:r w:rsidR="00D07CC6" w:rsidRPr="00E87139">
                        <w:rPr>
                          <w:rFonts w:ascii="Comic Sans MS" w:hAnsi="Comic Sans MS" w:cs="ADLaM Display"/>
                          <w:b/>
                          <w:bCs/>
                          <w:sz w:val="40"/>
                          <w:szCs w:val="40"/>
                        </w:rPr>
                        <w:t>LETTER</w:t>
                      </w:r>
                    </w:p>
                    <w:p w14:paraId="21D4F19F" w14:textId="7CCFCEA5" w:rsidR="005E70DD" w:rsidRPr="005E70DD" w:rsidRDefault="006A5F94" w:rsidP="001A0A39">
                      <w:pPr>
                        <w:shd w:val="clear" w:color="auto" w:fill="FFFFFF" w:themeFill="background1"/>
                        <w:spacing w:after="0" w:line="264" w:lineRule="auto"/>
                        <w:ind w:firstLine="72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January 2026</w:t>
                      </w:r>
                    </w:p>
                    <w:p w14:paraId="70F0F88E" w14:textId="77777777" w:rsidR="00216744" w:rsidRDefault="00216744" w:rsidP="00216744">
                      <w:pPr>
                        <w:shd w:val="clear" w:color="auto" w:fill="FFFFFF" w:themeFill="background1"/>
                        <w:spacing w:after="0" w:line="264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A75B071" w14:textId="12115BFE" w:rsidR="00216744" w:rsidRPr="005E70DD" w:rsidRDefault="00515C43" w:rsidP="00216744">
                      <w:pPr>
                        <w:shd w:val="clear" w:color="auto" w:fill="FFFFFF" w:themeFill="background1"/>
                        <w:spacing w:after="0" w:line="264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</w:t>
                      </w:r>
                      <w:r w:rsidR="00D07CC6" w:rsidRPr="005E70DD">
                        <w:rPr>
                          <w:rFonts w:ascii="Comic Sans MS" w:hAnsi="Comic Sans MS"/>
                          <w:sz w:val="24"/>
                          <w:szCs w:val="24"/>
                        </w:rPr>
                        <w:t>P.O Box 99 Keilor 3036</w:t>
                      </w:r>
                      <w:r w:rsidR="00216744" w:rsidRPr="0021674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9F7379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9F7379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9F7379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</w:t>
                      </w:r>
                      <w:r w:rsidR="00216744" w:rsidRPr="005E70DD">
                        <w:rPr>
                          <w:rFonts w:ascii="Comic Sans MS" w:hAnsi="Comic Sans MS"/>
                          <w:sz w:val="28"/>
                          <w:szCs w:val="28"/>
                        </w:rPr>
                        <w:t>www.keilorlife.com</w:t>
                      </w:r>
                    </w:p>
                    <w:p w14:paraId="3DF5FD88" w14:textId="1EF5B825" w:rsidR="001231AB" w:rsidRPr="00606B1C" w:rsidRDefault="001231AB" w:rsidP="001231AB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Comic Sans MS" w:hAnsi="Comic Sans MS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 w:rsidR="0090641E" w:rsidRPr="00606B1C">
                        <w:rPr>
                          <w:rFonts w:ascii="Comic Sans MS" w:hAnsi="Comic Sans MS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Visit </w:t>
                      </w:r>
                      <w:r w:rsidR="009B6A62" w:rsidRPr="00606B1C">
                        <w:rPr>
                          <w:rFonts w:ascii="Comic Sans MS" w:hAnsi="Comic Sans MS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our</w:t>
                      </w:r>
                      <w:r w:rsidRPr="00606B1C">
                        <w:rPr>
                          <w:rFonts w:ascii="Comic Sans MS" w:hAnsi="Comic Sans MS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Club Rooms Keilor Sports Club</w:t>
                      </w:r>
                      <w:r w:rsidR="009B6A62" w:rsidRPr="00606B1C">
                        <w:rPr>
                          <w:rFonts w:ascii="Comic Sans MS" w:hAnsi="Comic Sans MS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!</w:t>
                      </w:r>
                    </w:p>
                    <w:p w14:paraId="210C15B6" w14:textId="77777777" w:rsidR="001231AB" w:rsidRDefault="001231AB" w:rsidP="001231AB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Old Calder Highway, Keilor</w:t>
                      </w:r>
                    </w:p>
                    <w:p w14:paraId="7BF8211D" w14:textId="7FFEB01F" w:rsidR="00D07CC6" w:rsidRPr="00EC3F31" w:rsidRDefault="00D07CC6" w:rsidP="005E70DD">
                      <w:pPr>
                        <w:shd w:val="clear" w:color="auto" w:fill="FFFFFF" w:themeFill="background1"/>
                        <w:spacing w:after="0" w:line="264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30BFB20" w14:textId="77777777" w:rsidR="005E70DD" w:rsidRPr="000328A9" w:rsidRDefault="005E70DD" w:rsidP="000A7778">
                      <w:pPr>
                        <w:shd w:val="clear" w:color="auto" w:fill="FFFFFF" w:themeFill="background1"/>
                        <w:ind w:left="-1560" w:hanging="50"/>
                        <w:jc w:val="center"/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8F734A4" w14:textId="73240B5E" w:rsidR="005F566E" w:rsidRDefault="005F566E" w:rsidP="000A7778">
                      <w:pPr>
                        <w:shd w:val="clear" w:color="auto" w:fill="FFFFFF" w:themeFill="background1"/>
                        <w:spacing w:after="0"/>
                        <w:ind w:left="-1560" w:hanging="5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52CC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</w:t>
                      </w:r>
                    </w:p>
                    <w:p w14:paraId="0974507B" w14:textId="77777777" w:rsidR="0072766A" w:rsidRPr="00652CCC" w:rsidRDefault="0072766A" w:rsidP="000A7778">
                      <w:pPr>
                        <w:shd w:val="clear" w:color="auto" w:fill="FFFFFF" w:themeFill="background1"/>
                        <w:spacing w:after="0" w:line="240" w:lineRule="auto"/>
                        <w:ind w:left="-1560" w:hanging="50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064E120" w14:textId="7484A12A" w:rsidR="007727D9" w:rsidRPr="00652CCC" w:rsidRDefault="007727D9" w:rsidP="000A7778">
                      <w:pPr>
                        <w:shd w:val="clear" w:color="auto" w:fill="FFFFFF" w:themeFill="background1"/>
                        <w:ind w:left="-1560" w:hanging="5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       </w:t>
                      </w:r>
                      <w:r w:rsidR="00C92D3E"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 </w:t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 </w:t>
                      </w:r>
                      <w:r w:rsid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    </w:t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291D43F8" w14:textId="06C436C9" w:rsidR="007727D9" w:rsidRPr="00652CCC" w:rsidRDefault="00B2501A" w:rsidP="000A7778">
                      <w:pPr>
                        <w:shd w:val="clear" w:color="auto" w:fill="FFFFFF" w:themeFill="background1"/>
                        <w:spacing w:after="0"/>
                        <w:ind w:left="-1560" w:hanging="5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="003C230F"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</w:t>
                      </w:r>
                      <w:r w:rsidR="007727D9" w:rsidRPr="00652CC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      </w:t>
                      </w:r>
                      <w:r w:rsidR="00771B0F" w:rsidRPr="00652C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August</w:t>
                      </w:r>
                      <w:r w:rsidR="007727D9" w:rsidRPr="00652C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2025</w:t>
                      </w:r>
                    </w:p>
                    <w:p w14:paraId="62C55589" w14:textId="63201A57" w:rsidR="007727D9" w:rsidRPr="00652CCC" w:rsidRDefault="000A68F3" w:rsidP="000A7778">
                      <w:pPr>
                        <w:shd w:val="clear" w:color="auto" w:fill="FFFFFF" w:themeFill="background1"/>
                        <w:spacing w:after="0"/>
                        <w:ind w:left="-1560" w:hanging="5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</w:t>
                      </w:r>
                      <w:r w:rsidR="007727D9"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Club Rooms are </w:t>
                      </w:r>
                      <w:r w:rsidR="007727D9" w:rsidRPr="000A68F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Keilor Sports Club</w:t>
                      </w:r>
                      <w:r w:rsidR="007727D9"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476F5DCF" w14:textId="4F1724D9" w:rsidR="007727D9" w:rsidRPr="00652CCC" w:rsidRDefault="007727D9" w:rsidP="000A7778">
                      <w:pPr>
                        <w:shd w:val="clear" w:color="auto" w:fill="FFFFFF" w:themeFill="background1"/>
                        <w:ind w:left="-1560" w:hanging="5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</w:t>
                      </w:r>
                      <w:r w:rsidR="00367392"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Old Calder Highway, Keilor</w:t>
                      </w:r>
                    </w:p>
                    <w:p w14:paraId="166E9D67" w14:textId="77777777" w:rsidR="007727D9" w:rsidRPr="00135D0F" w:rsidRDefault="007727D9" w:rsidP="000A7778">
                      <w:pPr>
                        <w:shd w:val="clear" w:color="auto" w:fill="FFFFFF" w:themeFill="background1"/>
                        <w:ind w:left="-1560" w:hanging="50"/>
                        <w:jc w:val="center"/>
                        <w:rPr>
                          <w:rFonts w:ascii="Times New Roman" w:eastAsia="Microsoft Yi Baiti" w:hAnsi="Times New Roman" w:cs="Times New Roman"/>
                          <w:color w:val="072B62" w:themeColor="background2" w:themeShade="4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D0F">
                        <w:rPr>
                          <w:rFonts w:ascii="Times New Roman" w:eastAsia="Microsoft Yi Baiti" w:hAnsi="Times New Roman" w:cs="Times New Roman"/>
                          <w:color w:val="072B62" w:themeColor="background2" w:themeShade="40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Club Patrons</w:t>
                      </w:r>
                      <w:r w:rsidRPr="00135D0F">
                        <w:rPr>
                          <w:rFonts w:ascii="Times New Roman" w:eastAsia="Microsoft Yi Baiti" w:hAnsi="Times New Roman" w:cs="Times New Roman"/>
                          <w:color w:val="072B62" w:themeColor="background2" w:themeShade="4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135D0F">
                        <w:rPr>
                          <w:rFonts w:ascii="Times New Roman" w:eastAsia="Microsoft Yi Baiti" w:hAnsi="Times New Roman" w:cs="Times New Roman"/>
                          <w:color w:val="072B62" w:themeColor="background2" w:themeShade="4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Tony and Warwick Borello</w:t>
                      </w:r>
                    </w:p>
                    <w:p w14:paraId="42F17FE1" w14:textId="77777777" w:rsidR="00874EDC" w:rsidRDefault="00874EDC" w:rsidP="000A7778">
                      <w:pPr>
                        <w:ind w:left="-1560" w:hanging="5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PlainTable1"/>
        <w:tblW w:w="10120" w:type="dxa"/>
        <w:tblLook w:val="00E0" w:firstRow="1" w:lastRow="1" w:firstColumn="1" w:lastColumn="0" w:noHBand="0" w:noVBand="0"/>
      </w:tblPr>
      <w:tblGrid>
        <w:gridCol w:w="3292"/>
        <w:gridCol w:w="3423"/>
        <w:gridCol w:w="3405"/>
      </w:tblGrid>
      <w:tr w:rsidR="00430F89" w:rsidRPr="00DC2F45" w14:paraId="08A1D467" w14:textId="7FDC8E7E" w:rsidTr="004D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</w:tcPr>
          <w:p w14:paraId="23DB9762" w14:textId="2A2821D7" w:rsidR="00430F89" w:rsidRPr="00E82F2D" w:rsidRDefault="00430F89" w:rsidP="00840370">
            <w:pPr>
              <w:pStyle w:val="Heading5"/>
              <w:rPr>
                <w:rFonts w:ascii="Aptos" w:hAnsi="Aptos" w:cs="Times New Roman"/>
                <w:b w:val="0"/>
                <w:bCs w:val="0"/>
                <w:color w:val="0070C0"/>
              </w:rPr>
            </w:pPr>
            <w:r w:rsidRPr="00E82F2D">
              <w:rPr>
                <w:rFonts w:ascii="Aptos" w:hAnsi="Aptos" w:cs="Times New Roman"/>
                <w:b w:val="0"/>
                <w:bCs w:val="0"/>
                <w:color w:val="0070C0"/>
              </w:rPr>
              <w:t>President</w:t>
            </w:r>
          </w:p>
          <w:p w14:paraId="3A4B45B8" w14:textId="7E4F7969" w:rsidR="00430F89" w:rsidRPr="00DC2F45" w:rsidRDefault="00430F89" w:rsidP="00840370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 xml:space="preserve">Joan Ellis  </w:t>
            </w:r>
          </w:p>
          <w:p w14:paraId="74BE89BE" w14:textId="77777777" w:rsidR="00430F89" w:rsidRPr="00DC2F45" w:rsidRDefault="00430F89" w:rsidP="00840370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Mob: 0408 362 697</w:t>
            </w:r>
          </w:p>
          <w:p w14:paraId="4CB73F6D" w14:textId="7D619CA9" w:rsidR="00430F89" w:rsidRPr="00DC2F45" w:rsidRDefault="007875C3" w:rsidP="00EE1E02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president@keilorlife.com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23" w:type="dxa"/>
          </w:tcPr>
          <w:p w14:paraId="22EE5032" w14:textId="1ADD8A8A" w:rsidR="001F7EC9" w:rsidRPr="00DC2F45" w:rsidRDefault="002E0417" w:rsidP="001F7EC9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Secretary</w:t>
            </w:r>
            <w:r w:rsidR="001F7EC9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 </w:t>
            </w:r>
          </w:p>
          <w:p w14:paraId="121B814A" w14:textId="2174416B" w:rsidR="00430F89" w:rsidRPr="00DC2F45" w:rsidRDefault="00430F89" w:rsidP="00832DA6">
            <w:pPr>
              <w:pStyle w:val="Heading5"/>
              <w:rPr>
                <w:rFonts w:ascii="Aptos" w:hAnsi="Aptos" w:cs="Times New Roman"/>
                <w:b w:val="0"/>
                <w:bCs w:val="0"/>
                <w:i/>
                <w:iCs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</w:rPr>
              <w:t xml:space="preserve">Glenys Adams - </w:t>
            </w:r>
          </w:p>
          <w:p w14:paraId="443BBD16" w14:textId="19B259F0" w:rsidR="00430F89" w:rsidRPr="00DC2F45" w:rsidRDefault="00AD1BB9" w:rsidP="00832DA6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Mob:</w:t>
            </w:r>
            <w:r w:rsidR="00430F89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 0414 757 632</w:t>
            </w:r>
          </w:p>
          <w:p w14:paraId="42D1E097" w14:textId="67762FA5" w:rsidR="00430F89" w:rsidRPr="00DC2F45" w:rsidRDefault="007875C3" w:rsidP="00832DA6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admin@keilorlife.com    </w:t>
            </w:r>
          </w:p>
        </w:tc>
        <w:tc>
          <w:tcPr>
            <w:tcW w:w="3405" w:type="dxa"/>
          </w:tcPr>
          <w:p w14:paraId="66E4CB7C" w14:textId="1D00CEC8" w:rsidR="0061633B" w:rsidRPr="00E82F2D" w:rsidRDefault="00430F89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color w:val="0070C0"/>
                <w:sz w:val="22"/>
                <w:szCs w:val="22"/>
              </w:rPr>
            </w:pPr>
            <w:r w:rsidRPr="00E82F2D">
              <w:rPr>
                <w:rFonts w:ascii="Aptos" w:hAnsi="Aptos" w:cs="Times New Roman"/>
                <w:b w:val="0"/>
                <w:bCs w:val="0"/>
                <w:color w:val="0070C0"/>
                <w:sz w:val="22"/>
                <w:szCs w:val="22"/>
              </w:rPr>
              <w:t>Web Master</w:t>
            </w:r>
          </w:p>
          <w:p w14:paraId="796CDF4C" w14:textId="2CC01DC9" w:rsidR="00430F89" w:rsidRPr="00DC2F45" w:rsidRDefault="00D40407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Trevor Withers</w:t>
            </w:r>
            <w:r w:rsidR="00236455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</w:t>
            </w:r>
          </w:p>
          <w:p w14:paraId="7F2E4A6A" w14:textId="338CF483" w:rsidR="00236455" w:rsidRPr="00DC2F45" w:rsidRDefault="0097172C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t.withers47</w:t>
            </w:r>
            <w:r w:rsidR="00775C5A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@bigpond.com</w:t>
            </w:r>
          </w:p>
          <w:p w14:paraId="01A35192" w14:textId="77777777" w:rsidR="0066080F" w:rsidRPr="00DC2F45" w:rsidRDefault="00236455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color w:val="00206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Carer</w:t>
            </w:r>
          </w:p>
          <w:p w14:paraId="4B537F78" w14:textId="328073EA" w:rsidR="00236455" w:rsidRPr="00DC2F45" w:rsidRDefault="00236455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Judith </w:t>
            </w:r>
            <w:bookmarkStart w:id="0" w:name="_Hlk170553022"/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Cave</w:t>
            </w:r>
            <w:r w:rsidR="003F0883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="005C4903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– Mob:</w:t>
            </w: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0408 301 057</w:t>
            </w:r>
            <w:bookmarkEnd w:id="0"/>
          </w:p>
        </w:tc>
      </w:tr>
      <w:tr w:rsidR="00430F89" w:rsidRPr="00DC2F45" w14:paraId="308165F1" w14:textId="57ADA1A6" w:rsidTr="004D38D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</w:tcPr>
          <w:p w14:paraId="435E3B33" w14:textId="5618A7CA" w:rsidR="00430F89" w:rsidRPr="00AF3BE3" w:rsidRDefault="00430F89" w:rsidP="006C09AF">
            <w:pPr>
              <w:pStyle w:val="Heading5"/>
              <w:rPr>
                <w:rFonts w:ascii="Aptos" w:hAnsi="Aptos" w:cs="Times New Roman"/>
                <w:b w:val="0"/>
                <w:bCs w:val="0"/>
                <w:i/>
                <w:iCs/>
                <w:color w:val="0070C0"/>
              </w:rPr>
            </w:pPr>
            <w:r w:rsidRPr="00AF3BE3">
              <w:rPr>
                <w:rFonts w:ascii="Aptos" w:hAnsi="Aptos" w:cs="Times New Roman"/>
                <w:b w:val="0"/>
                <w:bCs w:val="0"/>
                <w:i/>
                <w:iCs/>
                <w:color w:val="0070C0"/>
              </w:rPr>
              <w:t>Vice-President</w:t>
            </w:r>
          </w:p>
          <w:p w14:paraId="1111EDD2" w14:textId="2FCD72BD" w:rsidR="00430F89" w:rsidRPr="00AF3BE3" w:rsidRDefault="00430F89" w:rsidP="00316BBA">
            <w:pPr>
              <w:pStyle w:val="Heading5"/>
              <w:spacing w:before="0"/>
              <w:rPr>
                <w:rFonts w:ascii="Aptos" w:hAnsi="Aptos" w:cs="Times New Roman"/>
                <w:b w:val="0"/>
                <w:bCs w:val="0"/>
                <w:i/>
                <w:iCs/>
                <w:color w:val="auto"/>
              </w:rPr>
            </w:pPr>
            <w:r w:rsidRPr="00AF3BE3">
              <w:rPr>
                <w:rFonts w:ascii="Aptos" w:hAnsi="Aptos" w:cs="Times New Roman"/>
                <w:b w:val="0"/>
                <w:bCs w:val="0"/>
                <w:i/>
                <w:iCs/>
                <w:color w:val="auto"/>
              </w:rPr>
              <w:t xml:space="preserve">Judith Cave </w:t>
            </w:r>
          </w:p>
          <w:p w14:paraId="77DD400B" w14:textId="77777777" w:rsidR="00430F89" w:rsidRPr="00DC2F45" w:rsidRDefault="00430F89" w:rsidP="00902822">
            <w:pPr>
              <w:rPr>
                <w:rFonts w:ascii="Aptos" w:hAnsi="Aptos" w:cs="Times New Roman"/>
                <w:b w:val="0"/>
                <w:bCs w:val="0"/>
                <w:i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sz w:val="22"/>
                <w:szCs w:val="22"/>
              </w:rPr>
              <w:t>Mob:0408 301 057</w:t>
            </w:r>
          </w:p>
          <w:p w14:paraId="7DEECD05" w14:textId="68485E62" w:rsidR="00430F89" w:rsidRPr="00DC2F45" w:rsidRDefault="007875C3" w:rsidP="007E1808">
            <w:pPr>
              <w:rPr>
                <w:rFonts w:ascii="Aptos" w:hAnsi="Aptos" w:cs="Times New Roman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info@keilorlife.com     </w:t>
            </w:r>
          </w:p>
          <w:p w14:paraId="4D3C2FBA" w14:textId="28172886" w:rsidR="00430F89" w:rsidRPr="00DC2F45" w:rsidRDefault="00430F89" w:rsidP="007E1808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23" w:type="dxa"/>
          </w:tcPr>
          <w:p w14:paraId="6AFAD97C" w14:textId="7679C488" w:rsidR="00430F89" w:rsidRPr="00DC2F45" w:rsidRDefault="00430F89" w:rsidP="00832DA6">
            <w:pPr>
              <w:pStyle w:val="Heading5"/>
              <w:rPr>
                <w:rFonts w:ascii="Aptos" w:hAnsi="Aptos" w:cs="Times New Roman"/>
                <w:b w:val="0"/>
                <w:bCs w:val="0"/>
                <w:color w:val="002060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</w:rPr>
              <w:t>Treasurer</w:t>
            </w:r>
          </w:p>
          <w:p w14:paraId="44F1C0A9" w14:textId="77777777" w:rsidR="00C42EAD" w:rsidRPr="00AF3BE3" w:rsidRDefault="00430F89" w:rsidP="00832DA6">
            <w:pPr>
              <w:rPr>
                <w:rFonts w:ascii="Aptos" w:hAnsi="Aptos" w:cs="Times New Roman"/>
                <w:i/>
                <w:iCs/>
                <w:color w:val="0070C0"/>
                <w:sz w:val="22"/>
                <w:szCs w:val="22"/>
              </w:rPr>
            </w:pPr>
            <w:r w:rsidRPr="00AF3BE3">
              <w:rPr>
                <w:rFonts w:ascii="Aptos" w:hAnsi="Aptos" w:cs="Times New Roman"/>
                <w:b w:val="0"/>
                <w:bCs w:val="0"/>
                <w:i/>
                <w:iCs/>
                <w:color w:val="0070C0"/>
                <w:sz w:val="22"/>
                <w:szCs w:val="22"/>
              </w:rPr>
              <w:t>Sue Lovell</w:t>
            </w:r>
          </w:p>
          <w:p w14:paraId="34766382" w14:textId="2CDBFE18" w:rsidR="00430F89" w:rsidRPr="00DC2F45" w:rsidRDefault="00104EA4" w:rsidP="00832DA6">
            <w:pPr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Mob:</w:t>
            </w:r>
            <w:r w:rsidR="00430F89"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 xml:space="preserve"> 0402 056 070</w:t>
            </w:r>
          </w:p>
          <w:p w14:paraId="49F98596" w14:textId="69D23947" w:rsidR="007D6AF4" w:rsidRPr="00DC2F45" w:rsidRDefault="007079E9" w:rsidP="00832DA6">
            <w:pPr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Assistant</w:t>
            </w:r>
            <w:r w:rsidRPr="00DC2F45">
              <w:rPr>
                <w:rFonts w:ascii="Aptos" w:hAnsi="Aptos" w:cs="Times New Roman"/>
                <w:color w:val="002060"/>
                <w:sz w:val="22"/>
                <w:szCs w:val="22"/>
              </w:rPr>
              <w:t xml:space="preserve"> </w:t>
            </w: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Treasurer</w:t>
            </w:r>
            <w:r w:rsidR="00430F89" w:rsidRPr="00DC2F45">
              <w:rPr>
                <w:rFonts w:ascii="Aptos" w:hAnsi="Aptos" w:cs="Times New Roman"/>
                <w:b w:val="0"/>
                <w:bCs w:val="0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14:paraId="3440DED6" w14:textId="17023009" w:rsidR="00430F89" w:rsidRPr="00AF3BE3" w:rsidRDefault="00430F89" w:rsidP="00832DA6">
            <w:pPr>
              <w:rPr>
                <w:rFonts w:ascii="Aptos" w:hAnsi="Aptos" w:cs="Times New Roman"/>
                <w:b w:val="0"/>
                <w:bCs w:val="0"/>
                <w:i/>
                <w:iCs/>
                <w:color w:val="0070C0"/>
                <w:sz w:val="22"/>
                <w:szCs w:val="22"/>
              </w:rPr>
            </w:pPr>
            <w:r w:rsidRPr="00AF3BE3">
              <w:rPr>
                <w:rFonts w:ascii="Aptos" w:hAnsi="Aptos" w:cs="Times New Roman"/>
                <w:b w:val="0"/>
                <w:bCs w:val="0"/>
                <w:i/>
                <w:iCs/>
                <w:color w:val="0070C0"/>
                <w:sz w:val="22"/>
                <w:szCs w:val="22"/>
              </w:rPr>
              <w:t>Neil Webster</w:t>
            </w:r>
          </w:p>
          <w:p w14:paraId="37B1867E" w14:textId="7413842B" w:rsidR="00430F89" w:rsidRPr="00DC2F45" w:rsidRDefault="00393270" w:rsidP="00832DA6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Neil13web@</w:t>
            </w:r>
            <w:r w:rsidR="00781BFD"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aol.com</w:t>
            </w:r>
          </w:p>
        </w:tc>
        <w:tc>
          <w:tcPr>
            <w:tcW w:w="3405" w:type="dxa"/>
          </w:tcPr>
          <w:p w14:paraId="16D14558" w14:textId="741120A3" w:rsidR="003F0883" w:rsidRPr="00E82F2D" w:rsidRDefault="003F0883" w:rsidP="005F1E17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iCs/>
                <w:color w:val="002060"/>
              </w:rPr>
            </w:pPr>
            <w:r w:rsidRPr="00E82F2D">
              <w:rPr>
                <w:rFonts w:ascii="Aptos" w:hAnsi="Aptos" w:cs="Times New Roman"/>
                <w:b w:val="0"/>
                <w:bCs w:val="0"/>
                <w:iCs/>
                <w:color w:val="0070C0"/>
              </w:rPr>
              <w:t>Photographe</w:t>
            </w:r>
            <w:r w:rsidRPr="00E82F2D">
              <w:rPr>
                <w:rFonts w:ascii="Aptos" w:hAnsi="Aptos" w:cs="Times New Roman"/>
                <w:b w:val="0"/>
                <w:bCs w:val="0"/>
                <w:iCs/>
                <w:color w:val="002060"/>
              </w:rPr>
              <w:t>r</w:t>
            </w:r>
          </w:p>
          <w:p w14:paraId="7718FDF5" w14:textId="77777777" w:rsidR="003F19C6" w:rsidRDefault="003F0883" w:rsidP="00316BBA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color w:val="0070C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</w:rPr>
              <w:t xml:space="preserve"> </w:t>
            </w:r>
            <w:r w:rsidRPr="00E82F2D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 xml:space="preserve">Di Robinson </w:t>
            </w:r>
          </w:p>
          <w:p w14:paraId="1F07A357" w14:textId="555A21AF" w:rsidR="00430F89" w:rsidRPr="003F19C6" w:rsidRDefault="003F19C6" w:rsidP="00316BBA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3F19C6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>Mob:</w:t>
            </w:r>
            <w:r w:rsidR="003F0883" w:rsidRPr="003F19C6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 xml:space="preserve"> 0438 242 512</w:t>
            </w:r>
          </w:p>
          <w:p w14:paraId="3B1F48E7" w14:textId="168494C4" w:rsidR="007F0D91" w:rsidRPr="00DC2F45" w:rsidRDefault="007F0D91" w:rsidP="0026382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</w:p>
        </w:tc>
      </w:tr>
    </w:tbl>
    <w:p w14:paraId="4577427B" w14:textId="77777777" w:rsidR="00834B31" w:rsidRDefault="00834B31" w:rsidP="00263826">
      <w:pPr>
        <w:rPr>
          <w:rFonts w:ascii="Aptos" w:hAnsi="Aptos" w:cs="Times New Roman"/>
          <w:b/>
          <w:bCs/>
          <w:sz w:val="28"/>
          <w:szCs w:val="28"/>
          <w:shd w:val="clear" w:color="auto" w:fill="FFFFFF"/>
        </w:rPr>
      </w:pPr>
    </w:p>
    <w:p w14:paraId="694F5437" w14:textId="4EF9DFB5" w:rsidR="00F64187" w:rsidRDefault="00F64187" w:rsidP="00263826">
      <w:pPr>
        <w:rPr>
          <w:rFonts w:ascii="Aptos" w:hAnsi="Aptos" w:cs="Times New Roman"/>
          <w:b/>
          <w:bCs/>
          <w:sz w:val="28"/>
          <w:szCs w:val="28"/>
          <w:shd w:val="clear" w:color="auto" w:fill="FFFFFF"/>
        </w:rPr>
      </w:pPr>
      <w:r w:rsidRPr="00606B1C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 xml:space="preserve">Presidents </w:t>
      </w:r>
      <w:r w:rsidR="00081830" w:rsidRPr="00606B1C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 xml:space="preserve">Report </w:t>
      </w:r>
      <w:r w:rsidR="00081830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>January</w:t>
      </w:r>
      <w:r w:rsidR="00E94F3F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 xml:space="preserve"> 2026</w:t>
      </w:r>
    </w:p>
    <w:p w14:paraId="4109FDC2" w14:textId="7778D047" w:rsidR="006A2463" w:rsidRDefault="00433382" w:rsidP="004F321A">
      <w:pPr>
        <w:spacing w:after="0"/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Happy New </w:t>
      </w:r>
      <w:r w:rsidR="006A2463">
        <w:rPr>
          <w:rFonts w:ascii="Aptos" w:hAnsi="Aptos" w:cs="Times New Roman"/>
          <w:sz w:val="24"/>
          <w:szCs w:val="24"/>
          <w:shd w:val="clear" w:color="auto" w:fill="FFFFFF"/>
        </w:rPr>
        <w:t>Year</w:t>
      </w:r>
      <w:r w:rsidR="00497A13">
        <w:rPr>
          <w:rFonts w:ascii="Aptos" w:hAnsi="Aptos" w:cs="Times New Roman"/>
          <w:sz w:val="24"/>
          <w:szCs w:val="24"/>
          <w:shd w:val="clear" w:color="auto" w:fill="FFFFFF"/>
        </w:rPr>
        <w:t>!</w:t>
      </w:r>
    </w:p>
    <w:p w14:paraId="6DB69037" w14:textId="77777777" w:rsidR="00F0235B" w:rsidRDefault="004D2F83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Let us </w:t>
      </w:r>
      <w:r w:rsidR="009C2C5E">
        <w:rPr>
          <w:rFonts w:ascii="Aptos" w:hAnsi="Aptos" w:cs="Times New Roman"/>
          <w:sz w:val="24"/>
          <w:szCs w:val="24"/>
          <w:shd w:val="clear" w:color="auto" w:fill="FFFFFF"/>
        </w:rPr>
        <w:t xml:space="preserve">continue as one big </w:t>
      </w:r>
      <w:r w:rsidR="009C2C5E" w:rsidRPr="00B20B23">
        <w:rPr>
          <w:rFonts w:ascii="Aptos" w:hAnsi="Aptos" w:cs="Times New Roman"/>
          <w:i/>
          <w:iCs/>
          <w:sz w:val="24"/>
          <w:szCs w:val="24"/>
          <w:shd w:val="clear" w:color="auto" w:fill="FFFFFF"/>
        </w:rPr>
        <w:t>pos</w:t>
      </w:r>
      <w:r w:rsidRPr="00B20B23">
        <w:rPr>
          <w:rFonts w:ascii="Aptos" w:hAnsi="Aptos" w:cs="Times New Roman"/>
          <w:i/>
          <w:iCs/>
          <w:sz w:val="24"/>
          <w:szCs w:val="24"/>
          <w:shd w:val="clear" w:color="auto" w:fill="FFFFFF"/>
        </w:rPr>
        <w:t>i</w:t>
      </w:r>
      <w:r w:rsidR="009C2C5E" w:rsidRPr="00B20B23">
        <w:rPr>
          <w:rFonts w:ascii="Aptos" w:hAnsi="Aptos" w:cs="Times New Roman"/>
          <w:i/>
          <w:iCs/>
          <w:sz w:val="24"/>
          <w:szCs w:val="24"/>
          <w:shd w:val="clear" w:color="auto" w:fill="FFFFFF"/>
        </w:rPr>
        <w:t>tive</w:t>
      </w: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 team </w:t>
      </w:r>
      <w:r w:rsidR="00ED4EF5">
        <w:rPr>
          <w:rFonts w:ascii="Aptos" w:hAnsi="Aptos" w:cs="Times New Roman"/>
          <w:sz w:val="24"/>
          <w:szCs w:val="24"/>
          <w:shd w:val="clear" w:color="auto" w:fill="FFFFFF"/>
        </w:rPr>
        <w:t>into 2026.</w:t>
      </w:r>
      <w:r w:rsidR="0043098F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B363D1">
        <w:rPr>
          <w:rFonts w:ascii="Aptos" w:hAnsi="Aptos" w:cs="Times New Roman"/>
          <w:sz w:val="24"/>
          <w:szCs w:val="24"/>
          <w:shd w:val="clear" w:color="auto" w:fill="FFFFFF"/>
        </w:rPr>
        <w:t xml:space="preserve">Thank you to the members who have </w:t>
      </w:r>
      <w:r w:rsidR="00996E91">
        <w:rPr>
          <w:rFonts w:ascii="Aptos" w:hAnsi="Aptos" w:cs="Times New Roman"/>
          <w:sz w:val="24"/>
          <w:szCs w:val="24"/>
          <w:shd w:val="clear" w:color="auto" w:fill="FFFFFF"/>
        </w:rPr>
        <w:t>given time during our break to assist at three “Sausages Sizzles”</w:t>
      </w:r>
      <w:r w:rsidR="004F321A">
        <w:rPr>
          <w:rFonts w:ascii="Aptos" w:hAnsi="Aptos" w:cs="Times New Roman"/>
          <w:sz w:val="24"/>
          <w:szCs w:val="24"/>
          <w:shd w:val="clear" w:color="auto" w:fill="FFFFFF"/>
        </w:rPr>
        <w:t>.</w:t>
      </w:r>
      <w:r w:rsidR="00A60D24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5307DE">
        <w:rPr>
          <w:rFonts w:ascii="Aptos" w:hAnsi="Aptos" w:cs="Times New Roman"/>
          <w:sz w:val="24"/>
          <w:szCs w:val="24"/>
          <w:shd w:val="clear" w:color="auto" w:fill="FFFFFF"/>
        </w:rPr>
        <w:t xml:space="preserve">It is amazing </w:t>
      </w:r>
      <w:r w:rsidR="00AA4FF3">
        <w:rPr>
          <w:rFonts w:ascii="Aptos" w:hAnsi="Aptos" w:cs="Times New Roman"/>
          <w:sz w:val="24"/>
          <w:szCs w:val="24"/>
          <w:shd w:val="clear" w:color="auto" w:fill="FFFFFF"/>
        </w:rPr>
        <w:t>the revenue the good old Aussie snag brings into our club.</w:t>
      </w:r>
      <w:r w:rsidR="00E80740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040E2B">
        <w:rPr>
          <w:rFonts w:ascii="Aptos" w:hAnsi="Aptos" w:cs="Times New Roman"/>
          <w:sz w:val="24"/>
          <w:szCs w:val="24"/>
          <w:shd w:val="clear" w:color="auto" w:fill="FFFFFF"/>
        </w:rPr>
        <w:t xml:space="preserve">We are celebrating a happy milestone in our </w:t>
      </w:r>
      <w:r w:rsidR="00DC3827">
        <w:rPr>
          <w:rFonts w:ascii="Aptos" w:hAnsi="Aptos" w:cs="Times New Roman"/>
          <w:sz w:val="24"/>
          <w:szCs w:val="24"/>
          <w:shd w:val="clear" w:color="auto" w:fill="FFFFFF"/>
        </w:rPr>
        <w:t xml:space="preserve">club rooms that I would </w:t>
      </w:r>
      <w:r w:rsidR="00002E9C">
        <w:rPr>
          <w:rFonts w:ascii="Aptos" w:hAnsi="Aptos" w:cs="Times New Roman"/>
          <w:sz w:val="24"/>
          <w:szCs w:val="24"/>
          <w:shd w:val="clear" w:color="auto" w:fill="FFFFFF"/>
        </w:rPr>
        <w:t>hope you will attend.</w:t>
      </w:r>
    </w:p>
    <w:p w14:paraId="211F3526" w14:textId="6D7FCA99" w:rsidR="00497A13" w:rsidRDefault="00F0235B" w:rsidP="00263826">
      <w:pPr>
        <w:rPr>
          <w:rFonts w:ascii="Aptos" w:hAnsi="Aptos" w:cs="Times New Roman"/>
          <w:sz w:val="28"/>
          <w:szCs w:val="28"/>
          <w:shd w:val="clear" w:color="auto" w:fill="FFFFFF"/>
        </w:rPr>
      </w:pPr>
      <w:r w:rsidRPr="00A839CF">
        <w:rPr>
          <w:rFonts w:ascii="Aptos" w:hAnsi="Aptos" w:cs="Times New Roman"/>
          <w:sz w:val="28"/>
          <w:szCs w:val="28"/>
          <w:highlight w:val="green"/>
          <w:shd w:val="clear" w:color="auto" w:fill="FFFFFF"/>
        </w:rPr>
        <w:t>Monday 23</w:t>
      </w:r>
      <w:r w:rsidRPr="00A839CF">
        <w:rPr>
          <w:rFonts w:ascii="Aptos" w:hAnsi="Aptos" w:cs="Times New Roman"/>
          <w:sz w:val="28"/>
          <w:szCs w:val="28"/>
          <w:highlight w:val="green"/>
          <w:shd w:val="clear" w:color="auto" w:fill="FFFFFF"/>
          <w:vertAlign w:val="superscript"/>
        </w:rPr>
        <w:t>rd</w:t>
      </w:r>
      <w:r w:rsidRPr="00A839CF">
        <w:rPr>
          <w:rFonts w:ascii="Aptos" w:hAnsi="Aptos" w:cs="Times New Roman"/>
          <w:sz w:val="28"/>
          <w:szCs w:val="28"/>
          <w:highlight w:val="green"/>
          <w:shd w:val="clear" w:color="auto" w:fill="FFFFFF"/>
        </w:rPr>
        <w:t xml:space="preserve"> February 2026 – </w:t>
      </w:r>
      <w:r w:rsidRPr="00A839CF">
        <w:rPr>
          <w:rFonts w:ascii="Aptos" w:hAnsi="Aptos" w:cs="Times New Roman"/>
          <w:b/>
          <w:bCs/>
          <w:sz w:val="28"/>
          <w:szCs w:val="28"/>
          <w:highlight w:val="green"/>
          <w:shd w:val="clear" w:color="auto" w:fill="FFFFFF"/>
        </w:rPr>
        <w:t>KLAC’s 21</w:t>
      </w:r>
      <w:r w:rsidRPr="00A839CF">
        <w:rPr>
          <w:rFonts w:ascii="Aptos" w:hAnsi="Aptos" w:cs="Times New Roman"/>
          <w:b/>
          <w:bCs/>
          <w:sz w:val="28"/>
          <w:szCs w:val="28"/>
          <w:highlight w:val="green"/>
          <w:shd w:val="clear" w:color="auto" w:fill="FFFFFF"/>
          <w:vertAlign w:val="superscript"/>
        </w:rPr>
        <w:t>st</w:t>
      </w:r>
      <w:r w:rsidRPr="00A839CF">
        <w:rPr>
          <w:rFonts w:ascii="Aptos" w:hAnsi="Aptos" w:cs="Times New Roman"/>
          <w:b/>
          <w:bCs/>
          <w:sz w:val="28"/>
          <w:szCs w:val="28"/>
          <w:highlight w:val="green"/>
          <w:shd w:val="clear" w:color="auto" w:fill="FFFFFF"/>
        </w:rPr>
        <w:t xml:space="preserve"> Birthday</w:t>
      </w:r>
      <w:r w:rsidR="0057502C" w:rsidRPr="00A839CF">
        <w:rPr>
          <w:rFonts w:ascii="Aptos" w:hAnsi="Aptos" w:cs="Times New Roman"/>
          <w:sz w:val="28"/>
          <w:szCs w:val="28"/>
          <w:highlight w:val="green"/>
          <w:shd w:val="clear" w:color="auto" w:fill="FFFFFF"/>
        </w:rPr>
        <w:t>.</w:t>
      </w:r>
    </w:p>
    <w:p w14:paraId="2BA7D990" w14:textId="4EF25CF8" w:rsidR="005F7D00" w:rsidRDefault="00E277DB" w:rsidP="00263826">
      <w:pPr>
        <w:rPr>
          <w:rFonts w:ascii="Aptos" w:hAnsi="Aptos" w:cs="Times New Roman"/>
          <w:sz w:val="28"/>
          <w:szCs w:val="28"/>
          <w:shd w:val="clear" w:color="auto" w:fill="FFFFFF"/>
        </w:rPr>
      </w:pPr>
      <w:r>
        <w:rPr>
          <w:rFonts w:ascii="Aptos" w:hAnsi="Aptos" w:cs="Times New Roman"/>
          <w:sz w:val="28"/>
          <w:szCs w:val="28"/>
          <w:shd w:val="clear" w:color="auto" w:fill="FFFFFF"/>
        </w:rPr>
        <w:t>Doors will open 11.00 am – food, entertainment</w:t>
      </w:r>
      <w:r w:rsidR="004C218D">
        <w:rPr>
          <w:rFonts w:ascii="Aptos" w:hAnsi="Aptos" w:cs="Times New Roman"/>
          <w:sz w:val="28"/>
          <w:szCs w:val="28"/>
          <w:shd w:val="clear" w:color="auto" w:fill="FFFFFF"/>
        </w:rPr>
        <w:t xml:space="preserve"> RSVP </w:t>
      </w:r>
      <w:r w:rsidR="00262973">
        <w:rPr>
          <w:rFonts w:ascii="Aptos" w:hAnsi="Aptos" w:cs="Times New Roman"/>
          <w:sz w:val="28"/>
          <w:szCs w:val="28"/>
          <w:shd w:val="clear" w:color="auto" w:fill="FFFFFF"/>
        </w:rPr>
        <w:t>–</w:t>
      </w:r>
      <w:r w:rsidR="004C218D">
        <w:rPr>
          <w:rFonts w:ascii="Aptos" w:hAnsi="Aptos" w:cs="Times New Roman"/>
          <w:sz w:val="28"/>
          <w:szCs w:val="28"/>
          <w:shd w:val="clear" w:color="auto" w:fill="FFFFFF"/>
        </w:rPr>
        <w:t xml:space="preserve"> </w:t>
      </w:r>
      <w:r w:rsidR="00262973">
        <w:rPr>
          <w:rFonts w:ascii="Aptos" w:hAnsi="Aptos" w:cs="Times New Roman"/>
          <w:sz w:val="28"/>
          <w:szCs w:val="28"/>
          <w:shd w:val="clear" w:color="auto" w:fill="FFFFFF"/>
        </w:rPr>
        <w:t xml:space="preserve">list in clubrooms. </w:t>
      </w:r>
      <w:r w:rsidR="00811588">
        <w:rPr>
          <w:rFonts w:ascii="Aptos" w:hAnsi="Aptos" w:cs="Times New Roman"/>
          <w:sz w:val="28"/>
          <w:szCs w:val="28"/>
          <w:shd w:val="clear" w:color="auto" w:fill="FFFFFF"/>
        </w:rPr>
        <w:t xml:space="preserve">You can book </w:t>
      </w:r>
      <w:r w:rsidR="00B47743">
        <w:rPr>
          <w:rFonts w:ascii="Aptos" w:hAnsi="Aptos" w:cs="Times New Roman"/>
          <w:sz w:val="28"/>
          <w:szCs w:val="28"/>
          <w:shd w:val="clear" w:color="auto" w:fill="FFFFFF"/>
        </w:rPr>
        <w:t>a</w:t>
      </w:r>
      <w:r w:rsidR="00811588">
        <w:rPr>
          <w:rFonts w:ascii="Aptos" w:hAnsi="Aptos" w:cs="Times New Roman"/>
          <w:sz w:val="28"/>
          <w:szCs w:val="28"/>
          <w:shd w:val="clear" w:color="auto" w:fill="FFFFFF"/>
        </w:rPr>
        <w:t xml:space="preserve"> table of ten</w:t>
      </w:r>
      <w:r w:rsidR="00B47743">
        <w:rPr>
          <w:rFonts w:ascii="Aptos" w:hAnsi="Aptos" w:cs="Times New Roman"/>
          <w:sz w:val="28"/>
          <w:szCs w:val="28"/>
          <w:shd w:val="clear" w:color="auto" w:fill="FFFFFF"/>
        </w:rPr>
        <w:t>.</w:t>
      </w:r>
      <w:r w:rsidR="00044D3D">
        <w:rPr>
          <w:rFonts w:ascii="Aptos" w:hAnsi="Aptos" w:cs="Times New Roman"/>
          <w:sz w:val="28"/>
          <w:szCs w:val="28"/>
          <w:shd w:val="clear" w:color="auto" w:fill="FFFFFF"/>
        </w:rPr>
        <w:t xml:space="preserve"> Price $25</w:t>
      </w:r>
      <w:r w:rsidR="00D919AB">
        <w:rPr>
          <w:rFonts w:ascii="Aptos" w:hAnsi="Aptos" w:cs="Times New Roman"/>
          <w:sz w:val="28"/>
          <w:szCs w:val="28"/>
          <w:shd w:val="clear" w:color="auto" w:fill="FFFFFF"/>
        </w:rPr>
        <w:t xml:space="preserve"> - per</w:t>
      </w:r>
      <w:r w:rsidR="00044D3D">
        <w:rPr>
          <w:rFonts w:ascii="Aptos" w:hAnsi="Aptos" w:cs="Times New Roman"/>
          <w:sz w:val="28"/>
          <w:szCs w:val="28"/>
          <w:shd w:val="clear" w:color="auto" w:fill="FFFFFF"/>
        </w:rPr>
        <w:t xml:space="preserve"> head</w:t>
      </w:r>
      <w:r w:rsidR="00D919AB">
        <w:rPr>
          <w:rFonts w:ascii="Aptos" w:hAnsi="Aptos" w:cs="Times New Roman"/>
          <w:sz w:val="28"/>
          <w:szCs w:val="28"/>
          <w:shd w:val="clear" w:color="auto" w:fill="FFFFFF"/>
        </w:rPr>
        <w:t>.</w:t>
      </w:r>
      <w:r w:rsidR="00044D3D">
        <w:rPr>
          <w:rFonts w:ascii="Aptos" w:hAnsi="Aptos" w:cs="Times New Roman"/>
          <w:sz w:val="28"/>
          <w:szCs w:val="28"/>
          <w:shd w:val="clear" w:color="auto" w:fill="FFFFFF"/>
        </w:rPr>
        <w:t xml:space="preserve"> Drinks </w:t>
      </w:r>
      <w:r w:rsidR="00D919AB">
        <w:rPr>
          <w:rFonts w:ascii="Aptos" w:hAnsi="Aptos" w:cs="Times New Roman"/>
          <w:sz w:val="28"/>
          <w:szCs w:val="28"/>
          <w:shd w:val="clear" w:color="auto" w:fill="FFFFFF"/>
        </w:rPr>
        <w:t>at bar prices.</w:t>
      </w:r>
    </w:p>
    <w:p w14:paraId="31A25916" w14:textId="26FF9D1E" w:rsidR="00457548" w:rsidRPr="0057502C" w:rsidRDefault="00457548" w:rsidP="00457548">
      <w:pPr>
        <w:spacing w:after="0"/>
        <w:rPr>
          <w:rFonts w:ascii="Aptos" w:hAnsi="Aptos" w:cs="Times New Roman"/>
          <w:sz w:val="28"/>
          <w:szCs w:val="28"/>
          <w:shd w:val="clear" w:color="auto" w:fill="FFFFFF"/>
        </w:rPr>
      </w:pPr>
      <w:r>
        <w:rPr>
          <w:rFonts w:ascii="Aptos" w:hAnsi="Aptos" w:cs="Times New Roman"/>
          <w:sz w:val="28"/>
          <w:szCs w:val="28"/>
          <w:shd w:val="clear" w:color="auto" w:fill="FFFFFF"/>
        </w:rPr>
        <w:t>My best wishes for 2026</w:t>
      </w:r>
    </w:p>
    <w:p w14:paraId="4669F956" w14:textId="67443158" w:rsidR="00637AB3" w:rsidRDefault="00EB4439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>Keep well and smiling</w:t>
      </w:r>
      <w:r w:rsidR="00834B31">
        <w:rPr>
          <w:rFonts w:ascii="Aptos" w:hAnsi="Aptos" w:cs="Times New Roman"/>
          <w:sz w:val="24"/>
          <w:szCs w:val="24"/>
          <w:shd w:val="clear" w:color="auto" w:fill="FFFFFF"/>
        </w:rPr>
        <w:t>,</w:t>
      </w:r>
    </w:p>
    <w:p w14:paraId="3CBA2D56" w14:textId="1DE874A4" w:rsidR="001B176B" w:rsidRPr="00A92AF8" w:rsidRDefault="001B176B" w:rsidP="00263826">
      <w:pPr>
        <w:rPr>
          <w:rFonts w:ascii="Aptos" w:hAnsi="Aptos" w:cs="Times New Roman"/>
          <w:i/>
          <w:iCs/>
          <w:sz w:val="24"/>
          <w:szCs w:val="24"/>
          <w:shd w:val="clear" w:color="auto" w:fill="FFFFFF"/>
        </w:rPr>
      </w:pPr>
      <w:r w:rsidRPr="00A92AF8">
        <w:rPr>
          <w:rFonts w:ascii="Aptos" w:hAnsi="Aptos" w:cs="Times New Roman"/>
          <w:i/>
          <w:iCs/>
          <w:sz w:val="24"/>
          <w:szCs w:val="24"/>
          <w:shd w:val="clear" w:color="auto" w:fill="FFFFFF"/>
        </w:rPr>
        <w:t>Joan</w:t>
      </w:r>
    </w:p>
    <w:p w14:paraId="5279F95D" w14:textId="3D5C2DD8" w:rsidR="0004660E" w:rsidRDefault="00B057CE" w:rsidP="00A7686C">
      <w:pPr>
        <w:rPr>
          <w:rFonts w:ascii="Poppins" w:hAnsi="Poppins" w:cs="Poppins"/>
          <w:i/>
          <w:iCs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noProof/>
          <w:color w:val="002060"/>
          <w:sz w:val="22"/>
          <w:szCs w:val="22"/>
          <w:shd w:val="clear" w:color="auto" w:fill="FFFFFF"/>
        </w:rPr>
        <w:drawing>
          <wp:anchor distT="0" distB="0" distL="114300" distR="114300" simplePos="0" relativeHeight="251678720" behindDoc="0" locked="0" layoutInCell="1" allowOverlap="1" wp14:anchorId="296E3DCE" wp14:editId="48514120">
            <wp:simplePos x="0" y="0"/>
            <wp:positionH relativeFrom="column">
              <wp:posOffset>4259580</wp:posOffset>
            </wp:positionH>
            <wp:positionV relativeFrom="paragraph">
              <wp:posOffset>464185</wp:posOffset>
            </wp:positionV>
            <wp:extent cx="2203450" cy="990600"/>
            <wp:effectExtent l="0" t="0" r="6350" b="0"/>
            <wp:wrapThrough wrapText="bothSides">
              <wp:wrapPolygon edited="0">
                <wp:start x="0" y="0"/>
                <wp:lineTo x="0" y="21185"/>
                <wp:lineTo x="21476" y="21185"/>
                <wp:lineTo x="21476" y="0"/>
                <wp:lineTo x="0" y="0"/>
              </wp:wrapPolygon>
            </wp:wrapThrough>
            <wp:docPr id="4979908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90832" name="Picture 4979908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98" w:rsidRPr="00A60D24">
        <w:rPr>
          <w:rFonts w:ascii="Poppins" w:hAnsi="Poppins" w:cs="Poppins"/>
          <w:i/>
          <w:iCs/>
          <w:color w:val="002060"/>
          <w:sz w:val="22"/>
          <w:szCs w:val="22"/>
          <w:shd w:val="clear" w:color="auto" w:fill="FFFFFF"/>
        </w:rPr>
        <w:t>“The greatest gift you can give someone is your time because when you give your time, you are giving a portion of your life that you will never get back.”</w:t>
      </w:r>
    </w:p>
    <w:p w14:paraId="350FDB61" w14:textId="43D807C9" w:rsidR="00A65E2A" w:rsidRPr="00A65E2A" w:rsidRDefault="00A65E2A" w:rsidP="00A7686C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13EC0C8D" w14:textId="1DA77C67" w:rsidR="003B464D" w:rsidRDefault="003B464D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</w:p>
    <w:p w14:paraId="5799E607" w14:textId="3033F068" w:rsidR="003B464D" w:rsidRDefault="003B464D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</w:p>
    <w:p w14:paraId="25BB916D" w14:textId="2174E3AF" w:rsidR="00F11560" w:rsidRDefault="00F11560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</w:p>
    <w:p w14:paraId="0F2F5276" w14:textId="285300CC" w:rsidR="00F11560" w:rsidRDefault="00F11560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</w:p>
    <w:p w14:paraId="691588C6" w14:textId="04E2053B" w:rsidR="00B75267" w:rsidRPr="00606B1C" w:rsidRDefault="00B75267" w:rsidP="00B75267">
      <w:pPr>
        <w:pStyle w:val="Header"/>
        <w:tabs>
          <w:tab w:val="left" w:pos="720"/>
        </w:tabs>
        <w:rPr>
          <w:rFonts w:ascii="Aptos" w:hAnsi="Aptos" w:cs="Times New Roman"/>
          <w:b/>
          <w:bCs/>
          <w:sz w:val="28"/>
          <w:szCs w:val="28"/>
        </w:rPr>
      </w:pPr>
      <w:r w:rsidRPr="00606B1C">
        <w:rPr>
          <w:rFonts w:ascii="Aptos" w:hAnsi="Aptos" w:cs="Times New Roman"/>
          <w:b/>
          <w:bCs/>
          <w:sz w:val="28"/>
          <w:szCs w:val="28"/>
        </w:rPr>
        <w:t>Club Supporters</w:t>
      </w:r>
    </w:p>
    <w:p w14:paraId="60F63EED" w14:textId="420B589F" w:rsidR="005F7FA9" w:rsidRDefault="00B75267" w:rsidP="00035E6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 w:rsidRPr="00DC2F45">
        <w:rPr>
          <w:rFonts w:ascii="Aptos Display" w:hAnsi="Aptos Display" w:cs="Times New Roman"/>
          <w:bCs/>
          <w:sz w:val="24"/>
          <w:szCs w:val="24"/>
        </w:rPr>
        <w:t xml:space="preserve">We gratefully acknowledge the ongoing support of: </w:t>
      </w:r>
      <w:r w:rsidR="00BB7AA0" w:rsidRPr="00DC2F45">
        <w:rPr>
          <w:rFonts w:ascii="Aptos Display" w:hAnsi="Aptos Display" w:cs="Times New Roman"/>
          <w:bCs/>
          <w:sz w:val="24"/>
          <w:szCs w:val="24"/>
        </w:rPr>
        <w:t xml:space="preserve"> </w:t>
      </w:r>
    </w:p>
    <w:p w14:paraId="6E5111B8" w14:textId="6642AD6B" w:rsidR="005F7FA9" w:rsidRDefault="005F7FA9" w:rsidP="00035E6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</w:p>
    <w:p w14:paraId="42DE5930" w14:textId="430CA2A8" w:rsidR="005F7FA9" w:rsidRDefault="00606B1C" w:rsidP="005F7FA9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CE0AC2" wp14:editId="70F21901">
                <wp:simplePos x="0" y="0"/>
                <wp:positionH relativeFrom="column">
                  <wp:posOffset>3201035</wp:posOffset>
                </wp:positionH>
                <wp:positionV relativeFrom="paragraph">
                  <wp:posOffset>175260</wp:posOffset>
                </wp:positionV>
                <wp:extent cx="2656840" cy="694055"/>
                <wp:effectExtent l="0" t="0" r="0" b="0"/>
                <wp:wrapSquare wrapText="bothSides"/>
                <wp:docPr id="8277017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65684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A917D" w14:textId="48E937F3" w:rsidR="00606B1C" w:rsidRPr="00606B1C" w:rsidRDefault="00606B1C" w:rsidP="00606B1C">
                            <w:pPr>
                              <w:pStyle w:val="Header"/>
                              <w:tabs>
                                <w:tab w:val="left" w:pos="720"/>
                                <w:tab w:val="left" w:pos="6521"/>
                              </w:tabs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color w:val="4A66AC" w:themeColor="accent1"/>
                                <w:sz w:val="32"/>
                                <w:szCs w:val="32"/>
                              </w:rPr>
                            </w:pPr>
                            <w:r w:rsidRPr="00606B1C">
                              <w:rPr>
                                <w:rFonts w:ascii="Arial Rounded MT Bold" w:hAnsi="Arial Rounded MT Bold" w:cs="Times New Roman"/>
                                <w:b/>
                                <w:bCs/>
                                <w:color w:val="4A66AC" w:themeColor="accent1"/>
                                <w:sz w:val="32"/>
                                <w:szCs w:val="32"/>
                              </w:rPr>
                              <w:t>Warwick Borello</w:t>
                            </w:r>
                          </w:p>
                          <w:p w14:paraId="7A5E0479" w14:textId="416A37B5" w:rsidR="00606B1C" w:rsidRPr="00606B1C" w:rsidRDefault="00606B1C" w:rsidP="00606B1C">
                            <w:pPr>
                              <w:pStyle w:val="Header"/>
                              <w:tabs>
                                <w:tab w:val="left" w:pos="720"/>
                                <w:tab w:val="left" w:pos="6521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A66AC" w:themeColor="accent1"/>
                                <w:sz w:val="28"/>
                                <w:szCs w:val="28"/>
                              </w:rPr>
                            </w:pPr>
                            <w:r w:rsidRPr="00606B1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Accountant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0AC2" id="Text Box 1" o:spid="_x0000_s1027" type="#_x0000_t202" style="position:absolute;margin-left:252.05pt;margin-top:13.8pt;width:209.2pt;height:54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" filled="f" stroked="f" strokeweight=".5pt">
                <v:textbox>
                  <w:txbxContent>
                    <w:p w14:paraId="27CA917D" w14:textId="48E937F3" w:rsidR="00606B1C" w:rsidRPr="00606B1C" w:rsidRDefault="00606B1C" w:rsidP="00606B1C">
                      <w:pPr>
                        <w:pStyle w:val="Header"/>
                        <w:tabs>
                          <w:tab w:val="left" w:pos="720"/>
                          <w:tab w:val="left" w:pos="6521"/>
                        </w:tabs>
                        <w:spacing w:after="0"/>
                        <w:jc w:val="center"/>
                        <w:rPr>
                          <w:rFonts w:ascii="Arial Rounded MT Bold" w:hAnsi="Arial Rounded MT Bold"/>
                          <w:color w:val="4A66AC" w:themeColor="accent1"/>
                          <w:sz w:val="32"/>
                          <w:szCs w:val="32"/>
                        </w:rPr>
                      </w:pPr>
                      <w:r w:rsidRPr="00606B1C">
                        <w:rPr>
                          <w:rFonts w:ascii="Arial Rounded MT Bold" w:hAnsi="Arial Rounded MT Bold" w:cs="Times New Roman"/>
                          <w:b/>
                          <w:bCs/>
                          <w:color w:val="4A66AC" w:themeColor="accent1"/>
                          <w:sz w:val="32"/>
                          <w:szCs w:val="32"/>
                        </w:rPr>
                        <w:t>Warwick Borello</w:t>
                      </w:r>
                    </w:p>
                    <w:p w14:paraId="7A5E0479" w14:textId="416A37B5" w:rsidR="00606B1C" w:rsidRPr="00606B1C" w:rsidRDefault="00606B1C" w:rsidP="00606B1C">
                      <w:pPr>
                        <w:pStyle w:val="Header"/>
                        <w:tabs>
                          <w:tab w:val="left" w:pos="720"/>
                          <w:tab w:val="left" w:pos="6521"/>
                        </w:tabs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4A66AC" w:themeColor="accent1"/>
                          <w:sz w:val="28"/>
                          <w:szCs w:val="28"/>
                        </w:rPr>
                      </w:pPr>
                      <w:r w:rsidRPr="00606B1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Accountant Support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7FA9" w:rsidRPr="00DC2F45">
        <w:rPr>
          <w:rFonts w:ascii="Aptos Display" w:hAnsi="Aptos Display" w:cs="Times New Roman"/>
          <w:noProof/>
          <w:sz w:val="24"/>
          <w:szCs w:val="24"/>
        </w:rPr>
        <w:drawing>
          <wp:anchor distT="0" distB="0" distL="114300" distR="114300" simplePos="0" relativeHeight="251644928" behindDoc="1" locked="0" layoutInCell="1" allowOverlap="1" wp14:anchorId="7E936E01" wp14:editId="5B50DEF4">
            <wp:simplePos x="0" y="0"/>
            <wp:positionH relativeFrom="column">
              <wp:posOffset>1417955</wp:posOffset>
            </wp:positionH>
            <wp:positionV relativeFrom="paragraph">
              <wp:posOffset>172085</wp:posOffset>
            </wp:positionV>
            <wp:extent cx="1417320" cy="450215"/>
            <wp:effectExtent l="0" t="0" r="0" b="6985"/>
            <wp:wrapNone/>
            <wp:docPr id="457978713" name="Picture 457978713" descr="A picture containing text, font, graphics, typ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6142" name="Picture 2" descr="A picture containing text, font, graphics, typograph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FA9" w:rsidRPr="005F7FA9">
        <w:rPr>
          <w:rFonts w:ascii="Aptos Display" w:hAnsi="Aptos Display" w:cs="Times New Roman"/>
          <w:bCs/>
          <w:noProof/>
          <w:sz w:val="24"/>
          <w:szCs w:val="24"/>
        </w:rPr>
        <w:drawing>
          <wp:inline distT="0" distB="0" distL="0" distR="0" wp14:anchorId="415DB465" wp14:editId="5C4BE03F">
            <wp:extent cx="1134746" cy="1134746"/>
            <wp:effectExtent l="0" t="0" r="8255" b="8255"/>
            <wp:docPr id="259565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51" cy="113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D4C5E" w14:textId="7A62A9C2" w:rsidR="0042721E" w:rsidRDefault="0042721E" w:rsidP="0042721E"/>
    <w:p w14:paraId="69EC0B09" w14:textId="53791923" w:rsidR="000A78EE" w:rsidRDefault="000A78EE" w:rsidP="005F7FA9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</w:p>
    <w:p w14:paraId="584E6420" w14:textId="3E5E8FAD" w:rsidR="005F7FA9" w:rsidRDefault="003F4E30" w:rsidP="00035E6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 w:rsidRPr="003F4E30">
        <w:rPr>
          <w:rFonts w:ascii="Aptos Display" w:hAnsi="Aptos Display" w:cs="Times New Roman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01B5B3" wp14:editId="008ACB39">
                <wp:simplePos x="0" y="0"/>
                <wp:positionH relativeFrom="column">
                  <wp:posOffset>798830</wp:posOffset>
                </wp:positionH>
                <wp:positionV relativeFrom="paragraph">
                  <wp:posOffset>182880</wp:posOffset>
                </wp:positionV>
                <wp:extent cx="2316480" cy="1404620"/>
                <wp:effectExtent l="0" t="0" r="26670" b="28575"/>
                <wp:wrapThrough wrapText="bothSides">
                  <wp:wrapPolygon edited="0">
                    <wp:start x="0" y="0"/>
                    <wp:lineTo x="0" y="21966"/>
                    <wp:lineTo x="21671" y="21966"/>
                    <wp:lineTo x="21671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C9D77" w14:textId="020D5296" w:rsidR="003F4E30" w:rsidRDefault="00241C6C">
                            <w:r>
                              <w:t>Check</w:t>
                            </w:r>
                            <w:r w:rsidR="00A46300">
                              <w:t xml:space="preserve"> out how we looked </w:t>
                            </w:r>
                            <w:r w:rsidR="00DC2E5A">
                              <w:t xml:space="preserve">15 years ago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01B5B3" id="Text Box 2" o:spid="_x0000_s1028" type="#_x0000_t202" style="position:absolute;margin-left:62.9pt;margin-top:14.4pt;width:182.4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">
                <v:textbox style="mso-fit-shape-to-text:t">
                  <w:txbxContent>
                    <w:p w14:paraId="0A2C9D77" w14:textId="020D5296" w:rsidR="003F4E30" w:rsidRDefault="00241C6C">
                      <w:r>
                        <w:t>Check</w:t>
                      </w:r>
                      <w:r w:rsidR="00A46300">
                        <w:t xml:space="preserve"> out how we looked </w:t>
                      </w:r>
                      <w:r w:rsidR="00DC2E5A">
                        <w:t xml:space="preserve">15 years ago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F785D5E" w14:textId="4384BC13" w:rsidR="000A78EE" w:rsidRDefault="0044596D" w:rsidP="00A02DDC">
      <w:pPr>
        <w:pStyle w:val="Header"/>
        <w:tabs>
          <w:tab w:val="left" w:pos="720"/>
        </w:tabs>
        <w:spacing w:after="0"/>
        <w:rPr>
          <w:rFonts w:ascii="Aptos Display" w:hAnsi="Aptos Display"/>
        </w:rPr>
      </w:pPr>
      <w:r>
        <w:rPr>
          <w:rFonts w:ascii="Aptos Display" w:hAnsi="Aptos Display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279CDB2" wp14:editId="00B4DD9C">
            <wp:simplePos x="0" y="0"/>
            <wp:positionH relativeFrom="column">
              <wp:posOffset>3679190</wp:posOffset>
            </wp:positionH>
            <wp:positionV relativeFrom="paragraph">
              <wp:posOffset>78105</wp:posOffset>
            </wp:positionV>
            <wp:extent cx="2551430" cy="1362710"/>
            <wp:effectExtent l="0" t="0" r="1270" b="8890"/>
            <wp:wrapThrough wrapText="bothSides">
              <wp:wrapPolygon edited="0">
                <wp:start x="0" y="0"/>
                <wp:lineTo x="0" y="21439"/>
                <wp:lineTo x="21449" y="21439"/>
                <wp:lineTo x="21449" y="0"/>
                <wp:lineTo x="0" y="0"/>
              </wp:wrapPolygon>
            </wp:wrapThrough>
            <wp:docPr id="21142594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59459" name="Picture 211425945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E5A">
        <w:rPr>
          <w:rFonts w:ascii="Aptos Display" w:hAnsi="Aptos Display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EC355B9" wp14:editId="217B1463">
            <wp:simplePos x="0" y="0"/>
            <wp:positionH relativeFrom="column">
              <wp:posOffset>82550</wp:posOffset>
            </wp:positionH>
            <wp:positionV relativeFrom="paragraph">
              <wp:posOffset>80010</wp:posOffset>
            </wp:positionV>
            <wp:extent cx="1851025" cy="2171700"/>
            <wp:effectExtent l="0" t="7937" r="7937" b="7938"/>
            <wp:wrapThrough wrapText="bothSides">
              <wp:wrapPolygon edited="0">
                <wp:start x="-93" y="21521"/>
                <wp:lineTo x="21470" y="21521"/>
                <wp:lineTo x="21470" y="111"/>
                <wp:lineTo x="-93" y="111"/>
                <wp:lineTo x="-93" y="21521"/>
              </wp:wrapPolygon>
            </wp:wrapThrough>
            <wp:docPr id="9477377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37724" name="Picture 8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3" t="14771" b="137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102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CA2DA" w14:textId="7C722F12" w:rsidR="00714601" w:rsidRDefault="00714601" w:rsidP="00A02DDC">
      <w:pPr>
        <w:pStyle w:val="Header"/>
        <w:tabs>
          <w:tab w:val="left" w:pos="720"/>
        </w:tabs>
        <w:spacing w:after="0"/>
        <w:rPr>
          <w:rFonts w:ascii="Aptos Display" w:hAnsi="Aptos Display"/>
        </w:rPr>
      </w:pPr>
    </w:p>
    <w:p w14:paraId="62FE61C2" w14:textId="5D02D841" w:rsidR="000A78EE" w:rsidRDefault="000A78EE" w:rsidP="00A02DDC">
      <w:pPr>
        <w:pStyle w:val="Header"/>
        <w:tabs>
          <w:tab w:val="left" w:pos="720"/>
        </w:tabs>
        <w:spacing w:after="0"/>
        <w:rPr>
          <w:rFonts w:ascii="Aptos Display" w:hAnsi="Aptos Display"/>
        </w:rPr>
      </w:pPr>
    </w:p>
    <w:p w14:paraId="6B7612C3" w14:textId="1123567A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35A89C74" w14:textId="13FF08AE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6FF1D736" w14:textId="369DBF61" w:rsidR="000020FC" w:rsidRDefault="00363BF0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  <w:r>
        <w:rPr>
          <w:rFonts w:ascii="Aptos Display" w:hAnsi="Aptos Display" w:cs="Times New Roman"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E5397D7" wp14:editId="093B90EA">
            <wp:simplePos x="0" y="0"/>
            <wp:positionH relativeFrom="column">
              <wp:posOffset>1851025</wp:posOffset>
            </wp:positionH>
            <wp:positionV relativeFrom="paragraph">
              <wp:posOffset>244475</wp:posOffset>
            </wp:positionV>
            <wp:extent cx="1174115" cy="1201420"/>
            <wp:effectExtent l="0" t="0" r="6985" b="0"/>
            <wp:wrapThrough wrapText="bothSides">
              <wp:wrapPolygon edited="0">
                <wp:start x="0" y="0"/>
                <wp:lineTo x="0" y="21235"/>
                <wp:lineTo x="21378" y="21235"/>
                <wp:lineTo x="21378" y="0"/>
                <wp:lineTo x="0" y="0"/>
              </wp:wrapPolygon>
            </wp:wrapThrough>
            <wp:docPr id="14090608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60807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41BD9F" w14:textId="7C6FBED7" w:rsidR="000020FC" w:rsidRDefault="00363BF0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  <w:r>
        <w:rPr>
          <w:rFonts w:ascii="Aptos Display" w:hAnsi="Aptos Display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918E05A" wp14:editId="4820E862">
            <wp:simplePos x="0" y="0"/>
            <wp:positionH relativeFrom="column">
              <wp:posOffset>2963545</wp:posOffset>
            </wp:positionH>
            <wp:positionV relativeFrom="paragraph">
              <wp:posOffset>60325</wp:posOffset>
            </wp:positionV>
            <wp:extent cx="3193415" cy="1509395"/>
            <wp:effectExtent l="0" t="0" r="0" b="0"/>
            <wp:wrapNone/>
            <wp:docPr id="11321279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127966" name="Picture 113212796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68C66" w14:textId="3A75769D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70E7CD23" w14:textId="5B23A9B7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60944D2B" w14:textId="61B9956C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1682E6E4" w14:textId="51A88C56" w:rsidR="000020FC" w:rsidRDefault="00310169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  <w:r>
        <w:rPr>
          <w:rFonts w:ascii="Aptos Display" w:hAnsi="Aptos Display" w:cs="Times New Roman"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ECAB93F" wp14:editId="09458238">
            <wp:simplePos x="0" y="0"/>
            <wp:positionH relativeFrom="column">
              <wp:posOffset>3586480</wp:posOffset>
            </wp:positionH>
            <wp:positionV relativeFrom="paragraph">
              <wp:posOffset>205105</wp:posOffset>
            </wp:positionV>
            <wp:extent cx="2492375" cy="1874520"/>
            <wp:effectExtent l="0" t="0" r="3175" b="0"/>
            <wp:wrapNone/>
            <wp:docPr id="18270211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21156" name="Picture 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22" t="-16318" r="3617" b="13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21E">
        <w:rPr>
          <w:rFonts w:ascii="Aptos Display" w:hAnsi="Aptos Display" w:cs="Times New Roman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0E13396" wp14:editId="7B4D8A83">
            <wp:simplePos x="0" y="0"/>
            <wp:positionH relativeFrom="column">
              <wp:posOffset>-235585</wp:posOffset>
            </wp:positionH>
            <wp:positionV relativeFrom="paragraph">
              <wp:posOffset>202565</wp:posOffset>
            </wp:positionV>
            <wp:extent cx="3263900" cy="2763520"/>
            <wp:effectExtent l="0" t="0" r="0" b="0"/>
            <wp:wrapThrough wrapText="bothSides">
              <wp:wrapPolygon edited="0">
                <wp:start x="0" y="0"/>
                <wp:lineTo x="0" y="21441"/>
                <wp:lineTo x="21432" y="21441"/>
                <wp:lineTo x="21432" y="0"/>
                <wp:lineTo x="0" y="0"/>
              </wp:wrapPolygon>
            </wp:wrapThrough>
            <wp:docPr id="8526448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44885" name="Picture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0C597B" w14:textId="42F1CF3F" w:rsidR="000020FC" w:rsidRDefault="0044596D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  <w:r>
        <w:rPr>
          <w:rFonts w:ascii="Aptos Display" w:hAnsi="Aptos Display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4879EB0" wp14:editId="0A03D68F">
            <wp:simplePos x="0" y="0"/>
            <wp:positionH relativeFrom="column">
              <wp:posOffset>2901950</wp:posOffset>
            </wp:positionH>
            <wp:positionV relativeFrom="paragraph">
              <wp:posOffset>252730</wp:posOffset>
            </wp:positionV>
            <wp:extent cx="967740" cy="1722120"/>
            <wp:effectExtent l="0" t="0" r="3810" b="0"/>
            <wp:wrapThrough wrapText="bothSides">
              <wp:wrapPolygon edited="0">
                <wp:start x="0" y="0"/>
                <wp:lineTo x="0" y="21265"/>
                <wp:lineTo x="21260" y="21265"/>
                <wp:lineTo x="21260" y="0"/>
                <wp:lineTo x="0" y="0"/>
              </wp:wrapPolygon>
            </wp:wrapThrough>
            <wp:docPr id="3872859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85957" name="Picture 38728595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774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54039" w14:textId="650703F9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4BA8A6F1" w14:textId="74C28574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03E9C61E" w14:textId="5813F715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60E87B66" w14:textId="1C4091EF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23B642BB" w14:textId="6285D5FA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5E0E93D6" w14:textId="59F4C198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71BBA85B" w14:textId="742B46F4" w:rsidR="000020FC" w:rsidRDefault="00F11648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  <w:r>
        <w:rPr>
          <w:rFonts w:ascii="Aptos Display" w:hAnsi="Aptos Display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FDCA621" wp14:editId="38C4996A">
            <wp:simplePos x="0" y="0"/>
            <wp:positionH relativeFrom="column">
              <wp:posOffset>3026410</wp:posOffset>
            </wp:positionH>
            <wp:positionV relativeFrom="paragraph">
              <wp:posOffset>79375</wp:posOffset>
            </wp:positionV>
            <wp:extent cx="3169920" cy="1783080"/>
            <wp:effectExtent l="0" t="0" r="0" b="7620"/>
            <wp:wrapNone/>
            <wp:docPr id="13133598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59896" name="Picture 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09169" w14:textId="0C95E068" w:rsidR="00E906EB" w:rsidRDefault="00E906EB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74D59FA8" w14:textId="538C4B5F" w:rsidR="00E906EB" w:rsidRDefault="00E906EB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349F8C7A" w14:textId="7610B72A" w:rsidR="00E906EB" w:rsidRDefault="00E906EB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238DE263" w14:textId="77777777" w:rsidR="00E906EB" w:rsidRDefault="00E906EB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279D1F57" w14:textId="77777777" w:rsidR="002A1F05" w:rsidRDefault="002A1F05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02644409" w14:textId="4E02BF42" w:rsidR="002A1F05" w:rsidRDefault="009229C9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  <w:r>
        <w:rPr>
          <w:rFonts w:ascii="Aptos Display" w:hAnsi="Aptos Display" w:cs="Times New Roman"/>
          <w:b/>
          <w:color w:val="C00000"/>
          <w:sz w:val="28"/>
          <w:szCs w:val="28"/>
        </w:rPr>
        <w:t>We do have lots of fun!</w:t>
      </w:r>
    </w:p>
    <w:p w14:paraId="58A1E3E5" w14:textId="77777777" w:rsidR="00970655" w:rsidRDefault="003D73E1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 w:rsidRPr="00703333">
        <w:rPr>
          <w:rFonts w:ascii="Aptos Display" w:hAnsi="Aptos Display" w:cs="Times New Roman"/>
          <w:bCs/>
          <w:sz w:val="24"/>
          <w:szCs w:val="24"/>
        </w:rPr>
        <w:lastRenderedPageBreak/>
        <w:t>Sadly</w:t>
      </w:r>
      <w:r w:rsidR="009A792A" w:rsidRPr="00703333">
        <w:rPr>
          <w:rFonts w:ascii="Aptos Display" w:hAnsi="Aptos Display" w:cs="Times New Roman"/>
          <w:bCs/>
          <w:sz w:val="24"/>
          <w:szCs w:val="24"/>
        </w:rPr>
        <w:t>,</w:t>
      </w:r>
      <w:r w:rsidRPr="00703333">
        <w:rPr>
          <w:rFonts w:ascii="Aptos Display" w:hAnsi="Aptos Display" w:cs="Times New Roman"/>
          <w:bCs/>
          <w:sz w:val="24"/>
          <w:szCs w:val="24"/>
        </w:rPr>
        <w:t xml:space="preserve"> 3</w:t>
      </w:r>
      <w:r w:rsidRPr="00703333">
        <w:rPr>
          <w:rFonts w:ascii="Aptos Display" w:hAnsi="Aptos Display" w:cs="Times New Roman"/>
          <w:bCs/>
          <w:sz w:val="24"/>
          <w:szCs w:val="24"/>
          <w:vertAlign w:val="superscript"/>
        </w:rPr>
        <w:t>rd</w:t>
      </w:r>
      <w:r w:rsidRPr="00703333">
        <w:rPr>
          <w:rFonts w:ascii="Aptos Display" w:hAnsi="Aptos Display" w:cs="Times New Roman"/>
          <w:bCs/>
          <w:sz w:val="24"/>
          <w:szCs w:val="24"/>
        </w:rPr>
        <w:t xml:space="preserve"> January 2026</w:t>
      </w:r>
      <w:r w:rsidR="00A91319" w:rsidRPr="00703333">
        <w:rPr>
          <w:rFonts w:ascii="Aptos Display" w:hAnsi="Aptos Display" w:cs="Times New Roman"/>
          <w:bCs/>
          <w:sz w:val="24"/>
          <w:szCs w:val="24"/>
        </w:rPr>
        <w:t xml:space="preserve"> we lost </w:t>
      </w:r>
      <w:r w:rsidR="007D5E47" w:rsidRPr="00703333">
        <w:rPr>
          <w:rFonts w:ascii="Aptos Display" w:hAnsi="Aptos Display" w:cs="Times New Roman"/>
          <w:bCs/>
          <w:sz w:val="24"/>
          <w:szCs w:val="24"/>
        </w:rPr>
        <w:t>a club member who was a true Christian</w:t>
      </w:r>
      <w:r w:rsidR="005F65C4" w:rsidRPr="00703333">
        <w:rPr>
          <w:rFonts w:ascii="Aptos Display" w:hAnsi="Aptos Display" w:cs="Times New Roman"/>
          <w:bCs/>
          <w:sz w:val="24"/>
          <w:szCs w:val="24"/>
        </w:rPr>
        <w:t xml:space="preserve"> in every sens</w:t>
      </w:r>
      <w:r w:rsidR="00FD1C94" w:rsidRPr="00703333">
        <w:rPr>
          <w:rFonts w:ascii="Aptos Display" w:hAnsi="Aptos Display" w:cs="Times New Roman"/>
          <w:bCs/>
          <w:sz w:val="24"/>
          <w:szCs w:val="24"/>
        </w:rPr>
        <w:t>e of the word</w:t>
      </w:r>
      <w:r w:rsidR="00EE326E" w:rsidRPr="00703333">
        <w:rPr>
          <w:rFonts w:ascii="Aptos Display" w:hAnsi="Aptos Display" w:cs="Times New Roman"/>
          <w:bCs/>
          <w:sz w:val="24"/>
          <w:szCs w:val="24"/>
        </w:rPr>
        <w:t>,</w:t>
      </w:r>
      <w:r w:rsidR="00FD1C94" w:rsidRPr="00703333">
        <w:rPr>
          <w:rFonts w:ascii="Aptos Display" w:hAnsi="Aptos Display" w:cs="Times New Roman"/>
          <w:bCs/>
          <w:sz w:val="24"/>
          <w:szCs w:val="24"/>
        </w:rPr>
        <w:t xml:space="preserve"> </w:t>
      </w:r>
      <w:r w:rsidR="00EE326E" w:rsidRPr="00703333">
        <w:rPr>
          <w:rFonts w:ascii="Aptos Display" w:hAnsi="Aptos Display" w:cs="Times New Roman"/>
          <w:bCs/>
          <w:sz w:val="24"/>
          <w:szCs w:val="24"/>
        </w:rPr>
        <w:t xml:space="preserve">Brian Cameron. Brian </w:t>
      </w:r>
      <w:r w:rsidR="009607F3" w:rsidRPr="00703333">
        <w:rPr>
          <w:rFonts w:ascii="Aptos Display" w:hAnsi="Aptos Display" w:cs="Times New Roman"/>
          <w:bCs/>
          <w:sz w:val="24"/>
          <w:szCs w:val="24"/>
        </w:rPr>
        <w:t>served on the K</w:t>
      </w:r>
      <w:r w:rsidR="00494A16" w:rsidRPr="00703333">
        <w:rPr>
          <w:rFonts w:ascii="Aptos Display" w:hAnsi="Aptos Display" w:cs="Times New Roman"/>
          <w:bCs/>
          <w:sz w:val="24"/>
          <w:szCs w:val="24"/>
        </w:rPr>
        <w:t xml:space="preserve">LAC </w:t>
      </w:r>
      <w:r w:rsidR="009607F3" w:rsidRPr="00703333">
        <w:rPr>
          <w:rFonts w:ascii="Aptos Display" w:hAnsi="Aptos Display" w:cs="Times New Roman"/>
          <w:bCs/>
          <w:sz w:val="24"/>
          <w:szCs w:val="24"/>
        </w:rPr>
        <w:t>steering committee</w:t>
      </w:r>
      <w:r w:rsidR="00494A16" w:rsidRPr="00703333">
        <w:rPr>
          <w:rFonts w:ascii="Aptos Display" w:hAnsi="Aptos Display" w:cs="Times New Roman"/>
          <w:bCs/>
          <w:sz w:val="24"/>
          <w:szCs w:val="24"/>
        </w:rPr>
        <w:t xml:space="preserve"> and continued as a committee member. </w:t>
      </w:r>
      <w:r w:rsidR="007F0625" w:rsidRPr="00703333">
        <w:rPr>
          <w:rFonts w:ascii="Aptos Display" w:hAnsi="Aptos Display" w:cs="Times New Roman"/>
          <w:bCs/>
          <w:sz w:val="24"/>
          <w:szCs w:val="24"/>
        </w:rPr>
        <w:t xml:space="preserve">He transported </w:t>
      </w:r>
      <w:r w:rsidR="00A87ACE" w:rsidRPr="00703333">
        <w:rPr>
          <w:rFonts w:ascii="Aptos Display" w:hAnsi="Aptos Display" w:cs="Times New Roman"/>
          <w:bCs/>
          <w:sz w:val="24"/>
          <w:szCs w:val="24"/>
        </w:rPr>
        <w:t>many members</w:t>
      </w:r>
      <w:r w:rsidR="001A1552">
        <w:rPr>
          <w:rFonts w:ascii="Aptos Display" w:hAnsi="Aptos Display" w:cs="Times New Roman"/>
          <w:bCs/>
          <w:sz w:val="24"/>
          <w:szCs w:val="24"/>
        </w:rPr>
        <w:t xml:space="preserve"> (his harem)</w:t>
      </w:r>
      <w:r w:rsidR="00A87ACE" w:rsidRPr="00703333">
        <w:rPr>
          <w:rFonts w:ascii="Aptos Display" w:hAnsi="Aptos Display" w:cs="Times New Roman"/>
          <w:bCs/>
          <w:sz w:val="24"/>
          <w:szCs w:val="24"/>
        </w:rPr>
        <w:t xml:space="preserve"> each week to morning melodies, </w:t>
      </w:r>
      <w:r w:rsidR="003E71D9" w:rsidRPr="00703333">
        <w:rPr>
          <w:rFonts w:ascii="Aptos Display" w:hAnsi="Aptos Display" w:cs="Times New Roman"/>
          <w:bCs/>
          <w:sz w:val="24"/>
          <w:szCs w:val="24"/>
        </w:rPr>
        <w:t xml:space="preserve">and all </w:t>
      </w:r>
      <w:r w:rsidR="00172975" w:rsidRPr="00703333">
        <w:rPr>
          <w:rFonts w:ascii="Aptos Display" w:hAnsi="Aptos Display" w:cs="Times New Roman"/>
          <w:bCs/>
          <w:sz w:val="24"/>
          <w:szCs w:val="24"/>
        </w:rPr>
        <w:t>the cream cake shops in the western su</w:t>
      </w:r>
      <w:r w:rsidR="00411DEE" w:rsidRPr="00703333">
        <w:rPr>
          <w:rFonts w:ascii="Aptos Display" w:hAnsi="Aptos Display" w:cs="Times New Roman"/>
          <w:bCs/>
          <w:sz w:val="24"/>
          <w:szCs w:val="24"/>
        </w:rPr>
        <w:t>burbs,</w:t>
      </w:r>
      <w:r w:rsidR="00172975" w:rsidRPr="00703333">
        <w:rPr>
          <w:rFonts w:ascii="Aptos Display" w:hAnsi="Aptos Display" w:cs="Times New Roman"/>
          <w:bCs/>
          <w:sz w:val="24"/>
          <w:szCs w:val="24"/>
        </w:rPr>
        <w:t xml:space="preserve"> </w:t>
      </w:r>
      <w:r w:rsidR="00A87ACE" w:rsidRPr="00703333">
        <w:rPr>
          <w:rFonts w:ascii="Aptos Display" w:hAnsi="Aptos Display" w:cs="Times New Roman"/>
          <w:bCs/>
          <w:sz w:val="24"/>
          <w:szCs w:val="24"/>
        </w:rPr>
        <w:t>buying a specia</w:t>
      </w:r>
      <w:r w:rsidR="003E71D9" w:rsidRPr="00703333">
        <w:rPr>
          <w:rFonts w:ascii="Aptos Display" w:hAnsi="Aptos Display" w:cs="Times New Roman"/>
          <w:bCs/>
          <w:sz w:val="24"/>
          <w:szCs w:val="24"/>
        </w:rPr>
        <w:t>l vehicl</w:t>
      </w:r>
      <w:r w:rsidR="00411DEE" w:rsidRPr="00703333">
        <w:rPr>
          <w:rFonts w:ascii="Aptos Display" w:hAnsi="Aptos Display" w:cs="Times New Roman"/>
          <w:bCs/>
          <w:sz w:val="24"/>
          <w:szCs w:val="24"/>
        </w:rPr>
        <w:t>e</w:t>
      </w:r>
      <w:r w:rsidR="003E71D9" w:rsidRPr="00703333">
        <w:rPr>
          <w:rFonts w:ascii="Aptos Display" w:hAnsi="Aptos Display" w:cs="Times New Roman"/>
          <w:bCs/>
          <w:sz w:val="24"/>
          <w:szCs w:val="24"/>
        </w:rPr>
        <w:t xml:space="preserve"> for the purpose</w:t>
      </w:r>
      <w:r w:rsidR="00411DEE" w:rsidRPr="00703333">
        <w:rPr>
          <w:rFonts w:ascii="Aptos Display" w:hAnsi="Aptos Display" w:cs="Times New Roman"/>
          <w:bCs/>
          <w:sz w:val="24"/>
          <w:szCs w:val="24"/>
        </w:rPr>
        <w:t>.</w:t>
      </w:r>
      <w:r w:rsidR="008519B3" w:rsidRPr="00703333">
        <w:rPr>
          <w:rFonts w:ascii="Aptos Display" w:hAnsi="Aptos Display" w:cs="Times New Roman"/>
          <w:bCs/>
          <w:sz w:val="24"/>
          <w:szCs w:val="24"/>
        </w:rPr>
        <w:t xml:space="preserve"> A </w:t>
      </w:r>
      <w:r w:rsidR="006C3FDB" w:rsidRPr="00703333">
        <w:rPr>
          <w:rFonts w:ascii="Aptos Display" w:hAnsi="Aptos Display" w:cs="Times New Roman"/>
          <w:bCs/>
          <w:sz w:val="24"/>
          <w:szCs w:val="24"/>
        </w:rPr>
        <w:t>beautiful</w:t>
      </w:r>
      <w:r w:rsidR="008519B3" w:rsidRPr="00703333">
        <w:rPr>
          <w:rFonts w:ascii="Aptos Display" w:hAnsi="Aptos Display" w:cs="Times New Roman"/>
          <w:bCs/>
          <w:sz w:val="24"/>
          <w:szCs w:val="24"/>
        </w:rPr>
        <w:t xml:space="preserve"> person who will be sadly missed. </w:t>
      </w:r>
    </w:p>
    <w:p w14:paraId="1FCD288B" w14:textId="17F66F08" w:rsidR="003D73E1" w:rsidRPr="00703333" w:rsidRDefault="00970655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>
        <w:rPr>
          <w:rFonts w:ascii="Aptos Display" w:hAnsi="Aptos Display" w:cs="Times New Roman"/>
          <w:bCs/>
          <w:sz w:val="24"/>
          <w:szCs w:val="24"/>
        </w:rPr>
        <w:t xml:space="preserve">To Margaret </w:t>
      </w:r>
      <w:r w:rsidR="005F3FF4">
        <w:rPr>
          <w:rFonts w:ascii="Aptos Display" w:hAnsi="Aptos Display" w:cs="Times New Roman"/>
          <w:bCs/>
          <w:sz w:val="24"/>
          <w:szCs w:val="24"/>
        </w:rPr>
        <w:t>and family</w:t>
      </w:r>
      <w:r w:rsidR="00905D80">
        <w:rPr>
          <w:rFonts w:ascii="Aptos Display" w:hAnsi="Aptos Display" w:cs="Times New Roman"/>
          <w:bCs/>
          <w:sz w:val="24"/>
          <w:szCs w:val="24"/>
        </w:rPr>
        <w:t xml:space="preserve">, may you have </w:t>
      </w:r>
      <w:r w:rsidR="00432C01">
        <w:rPr>
          <w:rFonts w:ascii="Aptos Display" w:hAnsi="Aptos Display" w:cs="Times New Roman"/>
          <w:bCs/>
          <w:sz w:val="24"/>
          <w:szCs w:val="24"/>
        </w:rPr>
        <w:t>happy memories of Brian</w:t>
      </w:r>
      <w:r w:rsidR="00CB3F12">
        <w:rPr>
          <w:rFonts w:ascii="Aptos Display" w:hAnsi="Aptos Display" w:cs="Times New Roman"/>
          <w:bCs/>
          <w:sz w:val="24"/>
          <w:szCs w:val="24"/>
        </w:rPr>
        <w:t xml:space="preserve">, </w:t>
      </w:r>
      <w:r w:rsidR="00772AC2">
        <w:rPr>
          <w:rFonts w:ascii="Aptos Display" w:hAnsi="Aptos Display" w:cs="Times New Roman"/>
          <w:bCs/>
          <w:sz w:val="24"/>
          <w:szCs w:val="24"/>
        </w:rPr>
        <w:t>our deepest sy</w:t>
      </w:r>
      <w:r w:rsidR="005969F5">
        <w:rPr>
          <w:rFonts w:ascii="Aptos Display" w:hAnsi="Aptos Display" w:cs="Times New Roman"/>
          <w:bCs/>
          <w:sz w:val="24"/>
          <w:szCs w:val="24"/>
        </w:rPr>
        <w:t>mpathy to you</w:t>
      </w:r>
      <w:r w:rsidR="002C38A7">
        <w:rPr>
          <w:rFonts w:ascii="Aptos Display" w:hAnsi="Aptos Display" w:cs="Times New Roman"/>
          <w:bCs/>
          <w:sz w:val="24"/>
          <w:szCs w:val="24"/>
        </w:rPr>
        <w:t xml:space="preserve"> </w:t>
      </w:r>
      <w:r w:rsidR="005969F5">
        <w:rPr>
          <w:rFonts w:ascii="Aptos Display" w:hAnsi="Aptos Display" w:cs="Times New Roman"/>
          <w:bCs/>
          <w:sz w:val="24"/>
          <w:szCs w:val="24"/>
        </w:rPr>
        <w:t>all.</w:t>
      </w:r>
    </w:p>
    <w:p w14:paraId="21CF43CA" w14:textId="77777777" w:rsidR="008E718C" w:rsidRDefault="008E718C" w:rsidP="008E718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8"/>
          <w:szCs w:val="28"/>
        </w:rPr>
      </w:pPr>
      <w:r w:rsidRPr="00AF322C">
        <w:rPr>
          <w:rFonts w:ascii="Aptos Display" w:hAnsi="Aptos Display" w:cs="Times New Roman"/>
          <w:bCs/>
          <w:i/>
          <w:iCs/>
          <w:sz w:val="28"/>
          <w:szCs w:val="28"/>
        </w:rPr>
        <w:t>Vale Brian Cameron</w:t>
      </w:r>
    </w:p>
    <w:p w14:paraId="18ACCBBE" w14:textId="77777777" w:rsidR="002C38A7" w:rsidRDefault="002C38A7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30167855" w14:textId="454239B6" w:rsidR="008C407C" w:rsidRPr="00276C3F" w:rsidRDefault="00FC524A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  <w:r>
        <w:rPr>
          <w:rFonts w:ascii="Aptos Display" w:hAnsi="Aptos Display" w:cs="Times New Roman"/>
          <w:b/>
          <w:color w:val="C00000"/>
          <w:sz w:val="28"/>
          <w:szCs w:val="28"/>
        </w:rPr>
        <w:t>New Activity</w:t>
      </w:r>
    </w:p>
    <w:p w14:paraId="38031137" w14:textId="1C76B4E3" w:rsidR="00CF4C04" w:rsidRDefault="00D878EA" w:rsidP="00F53BEA">
      <w:pPr>
        <w:pStyle w:val="NormalWeb"/>
        <w:spacing w:before="0" w:beforeAutospacing="0" w:after="0" w:afterAutospacing="0" w:line="360" w:lineRule="auto"/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Yoga </w:t>
      </w:r>
      <w:r w:rsidR="007A3B4A">
        <w:rPr>
          <w:rFonts w:ascii="Aptos" w:hAnsi="Aptos" w:cs="Times New Roman"/>
          <w:sz w:val="24"/>
          <w:szCs w:val="24"/>
          <w:shd w:val="clear" w:color="auto" w:fill="FFFFFF"/>
        </w:rPr>
        <w:t xml:space="preserve">– this activity to commence </w:t>
      </w:r>
      <w:r w:rsidR="00374F84">
        <w:rPr>
          <w:rFonts w:ascii="Aptos" w:hAnsi="Aptos" w:cs="Times New Roman"/>
          <w:sz w:val="24"/>
          <w:szCs w:val="24"/>
          <w:shd w:val="clear" w:color="auto" w:fill="FFFFFF"/>
        </w:rPr>
        <w:t xml:space="preserve">Tuesday </w:t>
      </w:r>
      <w:r w:rsidR="00EF3CF3">
        <w:rPr>
          <w:rFonts w:ascii="Aptos" w:hAnsi="Aptos" w:cs="Times New Roman"/>
          <w:sz w:val="24"/>
          <w:szCs w:val="24"/>
          <w:shd w:val="clear" w:color="auto" w:fill="FFFFFF"/>
        </w:rPr>
        <w:t>10</w:t>
      </w:r>
      <w:r w:rsidR="00EF3CF3" w:rsidRPr="00EF3CF3">
        <w:rPr>
          <w:rFonts w:ascii="Aptos" w:hAnsi="Aptos" w:cs="Times New Roman"/>
          <w:sz w:val="24"/>
          <w:szCs w:val="24"/>
          <w:shd w:val="clear" w:color="auto" w:fill="FFFFFF"/>
          <w:vertAlign w:val="superscript"/>
        </w:rPr>
        <w:t>th</w:t>
      </w:r>
      <w:r w:rsidR="00EF3CF3">
        <w:rPr>
          <w:rFonts w:ascii="Aptos" w:hAnsi="Aptos" w:cs="Times New Roman"/>
          <w:sz w:val="24"/>
          <w:szCs w:val="24"/>
          <w:shd w:val="clear" w:color="auto" w:fill="FFFFFF"/>
        </w:rPr>
        <w:t xml:space="preserve"> February 2026</w:t>
      </w:r>
      <w:r w:rsidR="00947568">
        <w:rPr>
          <w:rFonts w:ascii="Aptos" w:hAnsi="Aptos" w:cs="Times New Roman"/>
          <w:sz w:val="24"/>
          <w:szCs w:val="24"/>
          <w:shd w:val="clear" w:color="auto" w:fill="FFFFFF"/>
        </w:rPr>
        <w:t>, 11.30</w:t>
      </w:r>
      <w:r w:rsidR="005F51BA">
        <w:rPr>
          <w:rFonts w:ascii="Aptos" w:hAnsi="Aptos" w:cs="Times New Roman"/>
          <w:sz w:val="24"/>
          <w:szCs w:val="24"/>
          <w:shd w:val="clear" w:color="auto" w:fill="FFFFFF"/>
        </w:rPr>
        <w:t xml:space="preserve"> am.</w:t>
      </w:r>
    </w:p>
    <w:p w14:paraId="30B5B66C" w14:textId="77777777" w:rsidR="00AA5F79" w:rsidRDefault="00AA5F79" w:rsidP="00F53BEA">
      <w:pPr>
        <w:spacing w:after="0" w:line="360" w:lineRule="auto"/>
        <w:rPr>
          <w:rFonts w:ascii="Aptos" w:hAnsi="Aptos" w:cs="Times New Roman"/>
          <w:b/>
          <w:bCs/>
          <w:color w:val="000000"/>
          <w:sz w:val="28"/>
          <w:szCs w:val="28"/>
        </w:rPr>
      </w:pPr>
      <w:r w:rsidRPr="00DC2F45">
        <w:rPr>
          <w:rFonts w:ascii="Aptos" w:hAnsi="Aptos" w:cs="Times New Roman"/>
          <w:b/>
          <w:bCs/>
          <w:color w:val="000000"/>
          <w:sz w:val="28"/>
          <w:szCs w:val="28"/>
        </w:rPr>
        <w:t>KLAC Members Monthly Draw</w:t>
      </w:r>
    </w:p>
    <w:p w14:paraId="7CD3DF81" w14:textId="4F78FFDB" w:rsidR="004E1065" w:rsidRPr="00A02DDC" w:rsidRDefault="001407B8" w:rsidP="000020FC">
      <w:pPr>
        <w:spacing w:after="0" w:line="240" w:lineRule="auto"/>
        <w:rPr>
          <w:sz w:val="22"/>
          <w:szCs w:val="22"/>
        </w:rPr>
      </w:pPr>
      <w:r w:rsidRPr="00A02DDC">
        <w:rPr>
          <w:rFonts w:ascii="Aptos" w:hAnsi="Aptos" w:cs="Times New Roman"/>
          <w:color w:val="000000"/>
          <w:sz w:val="22"/>
          <w:szCs w:val="22"/>
        </w:rPr>
        <w:t>The lucky winner</w:t>
      </w:r>
    </w:p>
    <w:p w14:paraId="554A7922" w14:textId="10451D07" w:rsidR="000020FC" w:rsidRDefault="00BA4B4D" w:rsidP="000020FC">
      <w:pPr>
        <w:pStyle w:val="NormalWeb"/>
        <w:spacing w:before="0" w:beforeAutospacing="0" w:after="0" w:afterAutospacing="0" w:line="360" w:lineRule="auto"/>
        <w:rPr>
          <w:rFonts w:ascii="Aptos" w:hAnsi="Aptos" w:cs="Times New Roman"/>
          <w:color w:val="242424"/>
          <w:sz w:val="22"/>
          <w:szCs w:val="22"/>
        </w:rPr>
      </w:pPr>
      <w:r>
        <w:rPr>
          <w:rFonts w:ascii="Aptos" w:hAnsi="Aptos" w:cs="Times New Roman"/>
          <w:color w:val="000000"/>
          <w:sz w:val="22"/>
          <w:szCs w:val="22"/>
        </w:rPr>
        <w:t>November</w:t>
      </w:r>
      <w:r w:rsidR="00F01E33" w:rsidRPr="00A02DDC">
        <w:rPr>
          <w:rFonts w:ascii="Aptos" w:hAnsi="Aptos" w:cs="Times New Roman"/>
          <w:color w:val="000000"/>
          <w:sz w:val="22"/>
          <w:szCs w:val="22"/>
        </w:rPr>
        <w:t xml:space="preserve"> </w:t>
      </w:r>
      <w:r w:rsidR="0065330D" w:rsidRPr="00A02DDC">
        <w:rPr>
          <w:rFonts w:ascii="Aptos" w:hAnsi="Aptos" w:cs="Times New Roman"/>
          <w:color w:val="000000"/>
          <w:sz w:val="22"/>
          <w:szCs w:val="22"/>
        </w:rPr>
        <w:t>–</w:t>
      </w:r>
      <w:r w:rsidRPr="00BA4B4D">
        <w:rPr>
          <w:rFonts w:ascii="Segoe UI" w:eastAsia="Times New Roman" w:hAnsi="Segoe UI" w:cs="Segoe UI"/>
          <w:color w:val="242424"/>
          <w:sz w:val="23"/>
          <w:szCs w:val="23"/>
        </w:rPr>
        <w:t xml:space="preserve"> </w:t>
      </w:r>
      <w:r w:rsidRPr="005F51BA">
        <w:rPr>
          <w:rFonts w:ascii="Segoe UI" w:eastAsia="Times New Roman" w:hAnsi="Segoe UI" w:cs="Segoe UI"/>
          <w:b/>
          <w:bCs/>
          <w:i/>
          <w:iCs/>
          <w:color w:val="242424"/>
          <w:sz w:val="23"/>
          <w:szCs w:val="23"/>
        </w:rPr>
        <w:t xml:space="preserve">Wendy </w:t>
      </w:r>
      <w:r w:rsidR="001D6CB4" w:rsidRPr="005F51BA">
        <w:rPr>
          <w:rFonts w:ascii="Segoe UI" w:eastAsia="Times New Roman" w:hAnsi="Segoe UI" w:cs="Segoe UI"/>
          <w:b/>
          <w:bCs/>
          <w:i/>
          <w:iCs/>
          <w:color w:val="242424"/>
          <w:sz w:val="23"/>
          <w:szCs w:val="23"/>
        </w:rPr>
        <w:t>McKenzie</w:t>
      </w:r>
      <w:r w:rsidR="001D6CB4" w:rsidRPr="00A02DDC">
        <w:rPr>
          <w:rFonts w:ascii="Aptos" w:hAnsi="Aptos" w:cs="Times New Roman"/>
          <w:sz w:val="22"/>
          <w:szCs w:val="22"/>
        </w:rPr>
        <w:t xml:space="preserve"> </w:t>
      </w:r>
      <w:r w:rsidR="001D6CB4">
        <w:rPr>
          <w:rFonts w:ascii="Aptos" w:hAnsi="Aptos" w:cs="Times New Roman"/>
          <w:sz w:val="22"/>
          <w:szCs w:val="22"/>
        </w:rPr>
        <w:t>Congratulations</w:t>
      </w:r>
      <w:r w:rsidR="000020FC" w:rsidRPr="00A02DDC">
        <w:rPr>
          <w:rFonts w:ascii="Aptos" w:hAnsi="Aptos" w:cs="Times New Roman"/>
          <w:sz w:val="22"/>
          <w:szCs w:val="22"/>
        </w:rPr>
        <w:t>!</w:t>
      </w:r>
      <w:r w:rsidR="000020FC" w:rsidRPr="00A02DDC">
        <w:rPr>
          <w:rFonts w:ascii="Aptos" w:hAnsi="Aptos" w:cs="Times New Roman"/>
          <w:color w:val="242424"/>
          <w:sz w:val="22"/>
          <w:szCs w:val="22"/>
        </w:rPr>
        <w:t xml:space="preserve"> </w:t>
      </w:r>
    </w:p>
    <w:p w14:paraId="7D065756" w14:textId="4108C4FA" w:rsidR="00A02DDC" w:rsidRDefault="00A02DDC" w:rsidP="00A02DDC">
      <w:pPr>
        <w:pStyle w:val="NormalWeb"/>
        <w:spacing w:after="0" w:afterAutospacing="0" w:line="360" w:lineRule="auto"/>
        <w:rPr>
          <w:rFonts w:ascii="Aptos" w:hAnsi="Aptos" w:cs="Times New Roman"/>
          <w:color w:val="242424"/>
          <w:sz w:val="24"/>
          <w:szCs w:val="24"/>
        </w:rPr>
      </w:pPr>
      <w:r w:rsidRPr="00A02DDC">
        <w:rPr>
          <w:rFonts w:ascii="Aptos" w:hAnsi="Aptos" w:cs="Times New Roman"/>
          <w:b/>
          <w:bCs/>
          <w:sz w:val="28"/>
          <w:szCs w:val="28"/>
        </w:rPr>
        <w:t xml:space="preserve">New Members </w:t>
      </w:r>
      <w:r w:rsidRPr="00DC2F45">
        <w:rPr>
          <w:rFonts w:ascii="Aptos" w:hAnsi="Aptos" w:cs="Times New Roman"/>
          <w:b/>
          <w:bCs/>
          <w:color w:val="242424"/>
          <w:sz w:val="28"/>
          <w:szCs w:val="28"/>
        </w:rPr>
        <w:t xml:space="preserve">–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8"/>
        <w:gridCol w:w="2826"/>
        <w:gridCol w:w="4379"/>
      </w:tblGrid>
      <w:tr w:rsidR="00A02DDC" w:rsidRPr="000768A0" w14:paraId="75CE8AAF" w14:textId="07A410F4" w:rsidTr="009245DF">
        <w:trPr>
          <w:trHeight w:val="663"/>
        </w:trPr>
        <w:tc>
          <w:tcPr>
            <w:tcW w:w="2698" w:type="dxa"/>
          </w:tcPr>
          <w:p w14:paraId="7E772FC7" w14:textId="77777777" w:rsidR="00545EAB" w:rsidRPr="000768A0" w:rsidRDefault="00545EAB" w:rsidP="000768A0">
            <w:pPr>
              <w:rPr>
                <w:sz w:val="24"/>
                <w:szCs w:val="24"/>
                <w:lang w:eastAsia="en-AU"/>
              </w:rPr>
            </w:pPr>
            <w:r w:rsidRPr="000768A0">
              <w:rPr>
                <w:sz w:val="24"/>
                <w:szCs w:val="24"/>
                <w:lang w:eastAsia="en-AU"/>
              </w:rPr>
              <w:t>Roula Rae</w:t>
            </w:r>
          </w:p>
          <w:p w14:paraId="14B6C1FE" w14:textId="77777777" w:rsidR="00B02898" w:rsidRPr="000768A0" w:rsidRDefault="00BA4B4D" w:rsidP="00E967E3">
            <w:pPr>
              <w:spacing w:after="0"/>
              <w:rPr>
                <w:sz w:val="24"/>
                <w:szCs w:val="24"/>
                <w:lang w:eastAsia="en-AU"/>
              </w:rPr>
            </w:pPr>
            <w:r w:rsidRPr="000768A0">
              <w:rPr>
                <w:sz w:val="24"/>
                <w:szCs w:val="24"/>
                <w:highlight w:val="yellow"/>
                <w:lang w:eastAsia="en-AU"/>
              </w:rPr>
              <w:t>Welcome back.</w:t>
            </w:r>
          </w:p>
          <w:p w14:paraId="227786FC" w14:textId="0359524B" w:rsidR="00B02898" w:rsidRPr="000768A0" w:rsidRDefault="00BA4B4D" w:rsidP="009245DF">
            <w:pPr>
              <w:spacing w:after="0"/>
              <w:rPr>
                <w:sz w:val="24"/>
                <w:szCs w:val="24"/>
                <w:lang w:eastAsia="en-AU"/>
              </w:rPr>
            </w:pPr>
            <w:r w:rsidRPr="000768A0">
              <w:rPr>
                <w:sz w:val="24"/>
                <w:szCs w:val="24"/>
                <w:lang w:eastAsia="en-AU"/>
              </w:rPr>
              <w:t> </w:t>
            </w:r>
            <w:r w:rsidR="00B02898" w:rsidRPr="000768A0">
              <w:rPr>
                <w:sz w:val="24"/>
                <w:szCs w:val="24"/>
                <w:lang w:eastAsia="en-AU"/>
              </w:rPr>
              <w:t>Kate O'Callaghan</w:t>
            </w:r>
          </w:p>
          <w:p w14:paraId="4BE1B2B7" w14:textId="31E68FB1" w:rsidR="00A02DDC" w:rsidRPr="000768A0" w:rsidRDefault="00A02DDC" w:rsidP="00665642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826" w:type="dxa"/>
          </w:tcPr>
          <w:p w14:paraId="2C91F0C5" w14:textId="0C665E83" w:rsidR="00A02DDC" w:rsidRPr="000768A0" w:rsidRDefault="001C29B6" w:rsidP="000768A0">
            <w:pPr>
              <w:rPr>
                <w:sz w:val="24"/>
                <w:szCs w:val="24"/>
              </w:rPr>
            </w:pPr>
            <w:r w:rsidRPr="000768A0">
              <w:rPr>
                <w:sz w:val="24"/>
                <w:szCs w:val="24"/>
                <w:lang w:eastAsia="en-AU"/>
              </w:rPr>
              <w:t>Paula Uren </w:t>
            </w:r>
          </w:p>
        </w:tc>
        <w:tc>
          <w:tcPr>
            <w:tcW w:w="4379" w:type="dxa"/>
          </w:tcPr>
          <w:p w14:paraId="51FDAE32" w14:textId="04F740B3" w:rsidR="00545EAB" w:rsidRPr="000768A0" w:rsidRDefault="00545EAB" w:rsidP="000768A0">
            <w:pPr>
              <w:rPr>
                <w:sz w:val="24"/>
                <w:szCs w:val="24"/>
                <w:lang w:eastAsia="en-AU"/>
              </w:rPr>
            </w:pPr>
            <w:r w:rsidRPr="000768A0">
              <w:rPr>
                <w:sz w:val="24"/>
                <w:szCs w:val="24"/>
                <w:lang w:eastAsia="en-AU"/>
              </w:rPr>
              <w:t xml:space="preserve">Christine </w:t>
            </w:r>
            <w:r w:rsidR="008A45AC" w:rsidRPr="000768A0">
              <w:rPr>
                <w:sz w:val="24"/>
                <w:szCs w:val="24"/>
                <w:lang w:eastAsia="en-AU"/>
              </w:rPr>
              <w:t>Gro</w:t>
            </w:r>
            <w:r w:rsidRPr="000768A0">
              <w:rPr>
                <w:sz w:val="24"/>
                <w:szCs w:val="24"/>
                <w:lang w:eastAsia="en-AU"/>
              </w:rPr>
              <w:t>gan</w:t>
            </w:r>
          </w:p>
          <w:p w14:paraId="5F209BC9" w14:textId="77777777" w:rsidR="008A45AC" w:rsidRPr="000768A0" w:rsidRDefault="008A45AC" w:rsidP="000768A0">
            <w:pPr>
              <w:rPr>
                <w:sz w:val="24"/>
                <w:szCs w:val="24"/>
                <w:lang w:eastAsia="en-AU"/>
              </w:rPr>
            </w:pPr>
          </w:p>
          <w:p w14:paraId="44743FA5" w14:textId="77777777" w:rsidR="008A45AC" w:rsidRPr="000768A0" w:rsidRDefault="008A45AC" w:rsidP="000768A0">
            <w:pPr>
              <w:rPr>
                <w:sz w:val="24"/>
                <w:szCs w:val="24"/>
                <w:lang w:eastAsia="en-AU"/>
              </w:rPr>
            </w:pPr>
          </w:p>
          <w:p w14:paraId="3C2B13D1" w14:textId="62B52FCD" w:rsidR="00A02DDC" w:rsidRPr="000768A0" w:rsidRDefault="00A02DDC" w:rsidP="000768A0">
            <w:pPr>
              <w:rPr>
                <w:sz w:val="24"/>
                <w:szCs w:val="24"/>
              </w:rPr>
            </w:pPr>
          </w:p>
        </w:tc>
      </w:tr>
    </w:tbl>
    <w:p w14:paraId="2F143AB1" w14:textId="70A0A2AE" w:rsidR="00A32F64" w:rsidRDefault="00C902B0" w:rsidP="00B76EDD">
      <w:pPr>
        <w:rPr>
          <w:rFonts w:ascii="Aptos" w:hAnsi="Aptos" w:cs="Times New Roman"/>
          <w:sz w:val="23"/>
          <w:szCs w:val="23"/>
        </w:rPr>
      </w:pPr>
      <w:r>
        <w:rPr>
          <w:rFonts w:ascii="Aptos" w:hAnsi="Aptos" w:cs="Times New Roman"/>
          <w:b/>
          <w:bCs/>
          <w:sz w:val="28"/>
          <w:szCs w:val="28"/>
        </w:rPr>
        <w:t xml:space="preserve"> First </w:t>
      </w:r>
      <w:r w:rsidR="00547401">
        <w:rPr>
          <w:rFonts w:ascii="Aptos" w:hAnsi="Aptos" w:cs="Times New Roman"/>
          <w:b/>
          <w:bCs/>
          <w:sz w:val="28"/>
          <w:szCs w:val="28"/>
        </w:rPr>
        <w:t>T</w:t>
      </w:r>
      <w:r>
        <w:rPr>
          <w:rFonts w:ascii="Aptos" w:hAnsi="Aptos" w:cs="Times New Roman"/>
          <w:b/>
          <w:bCs/>
          <w:sz w:val="28"/>
          <w:szCs w:val="28"/>
        </w:rPr>
        <w:t xml:space="preserve">wo </w:t>
      </w:r>
      <w:r w:rsidR="00981F30" w:rsidRPr="00D5604B">
        <w:rPr>
          <w:rFonts w:ascii="Aptos" w:hAnsi="Aptos" w:cs="Times New Roman"/>
          <w:b/>
          <w:bCs/>
          <w:sz w:val="28"/>
          <w:szCs w:val="28"/>
        </w:rPr>
        <w:t>Dine Out</w:t>
      </w:r>
      <w:r w:rsidR="00547401">
        <w:rPr>
          <w:rFonts w:ascii="Aptos" w:hAnsi="Aptos" w:cs="Times New Roman"/>
          <w:b/>
          <w:bCs/>
          <w:sz w:val="28"/>
          <w:szCs w:val="28"/>
        </w:rPr>
        <w:t>s for 2026</w:t>
      </w:r>
    </w:p>
    <w:p w14:paraId="445F51C9" w14:textId="762CF4F7" w:rsidR="00D63AD0" w:rsidRPr="00FB5C04" w:rsidRDefault="00547401" w:rsidP="00773C89">
      <w:pPr>
        <w:spacing w:after="0"/>
        <w:rPr>
          <w:rFonts w:ascii="Aptos" w:hAnsi="Aptos" w:cs="Times New Roman"/>
          <w:sz w:val="22"/>
          <w:szCs w:val="22"/>
        </w:rPr>
      </w:pPr>
      <w:r>
        <w:rPr>
          <w:rFonts w:ascii="Aptos" w:hAnsi="Aptos" w:cs="Times New Roman"/>
          <w:sz w:val="23"/>
          <w:szCs w:val="23"/>
        </w:rPr>
        <w:t>Maria will have a</w:t>
      </w:r>
      <w:r w:rsidR="002C42D7">
        <w:rPr>
          <w:rFonts w:ascii="Aptos" w:hAnsi="Aptos" w:cs="Times New Roman"/>
          <w:sz w:val="23"/>
          <w:szCs w:val="23"/>
        </w:rPr>
        <w:t xml:space="preserve"> </w:t>
      </w:r>
      <w:r>
        <w:rPr>
          <w:rFonts w:ascii="Aptos" w:hAnsi="Aptos" w:cs="Times New Roman"/>
          <w:sz w:val="23"/>
          <w:szCs w:val="23"/>
        </w:rPr>
        <w:t>list out in the club rooms</w:t>
      </w:r>
      <w:r w:rsidR="0038142C">
        <w:rPr>
          <w:rFonts w:ascii="Aptos" w:hAnsi="Aptos" w:cs="Times New Roman"/>
          <w:sz w:val="23"/>
          <w:szCs w:val="23"/>
        </w:rPr>
        <w:t>. Remember you can</w:t>
      </w:r>
      <w:r w:rsidR="002C42D7">
        <w:rPr>
          <w:rFonts w:ascii="Aptos" w:hAnsi="Aptos" w:cs="Times New Roman"/>
          <w:sz w:val="23"/>
          <w:szCs w:val="23"/>
        </w:rPr>
        <w:t xml:space="preserve"> </w:t>
      </w:r>
      <w:r w:rsidR="0038142C">
        <w:rPr>
          <w:rFonts w:ascii="Aptos" w:hAnsi="Aptos" w:cs="Times New Roman"/>
          <w:sz w:val="23"/>
          <w:szCs w:val="23"/>
        </w:rPr>
        <w:t>bring a friend, however, after three event</w:t>
      </w:r>
      <w:r w:rsidR="00052856">
        <w:rPr>
          <w:rFonts w:ascii="Aptos" w:hAnsi="Aptos" w:cs="Times New Roman"/>
          <w:sz w:val="23"/>
          <w:szCs w:val="23"/>
        </w:rPr>
        <w:t>s</w:t>
      </w:r>
      <w:r w:rsidR="0038142C">
        <w:rPr>
          <w:rFonts w:ascii="Aptos" w:hAnsi="Aptos" w:cs="Times New Roman"/>
          <w:sz w:val="23"/>
          <w:szCs w:val="23"/>
        </w:rPr>
        <w:t>/</w:t>
      </w:r>
      <w:r w:rsidR="00052856">
        <w:rPr>
          <w:rFonts w:ascii="Aptos" w:hAnsi="Aptos" w:cs="Times New Roman"/>
          <w:sz w:val="23"/>
          <w:szCs w:val="23"/>
        </w:rPr>
        <w:t xml:space="preserve">activities they </w:t>
      </w:r>
      <w:r w:rsidR="00962567">
        <w:rPr>
          <w:rFonts w:ascii="Aptos" w:hAnsi="Aptos" w:cs="Times New Roman"/>
          <w:sz w:val="23"/>
          <w:szCs w:val="23"/>
        </w:rPr>
        <w:t xml:space="preserve">will </w:t>
      </w:r>
      <w:r w:rsidR="00E967E3">
        <w:rPr>
          <w:rFonts w:ascii="Aptos" w:hAnsi="Aptos" w:cs="Times New Roman"/>
          <w:sz w:val="23"/>
          <w:szCs w:val="23"/>
        </w:rPr>
        <w:t>need to join</w:t>
      </w:r>
      <w:r w:rsidR="00052856">
        <w:rPr>
          <w:rFonts w:ascii="Aptos" w:hAnsi="Aptos" w:cs="Times New Roman"/>
          <w:sz w:val="23"/>
          <w:szCs w:val="23"/>
        </w:rPr>
        <w:t xml:space="preserve"> the club</w:t>
      </w:r>
      <w:r w:rsidR="00962567">
        <w:rPr>
          <w:rFonts w:ascii="Aptos" w:hAnsi="Aptos" w:cs="Times New Roman"/>
          <w:sz w:val="23"/>
          <w:szCs w:val="23"/>
        </w:rPr>
        <w:t xml:space="preserve"> if they </w:t>
      </w:r>
      <w:r w:rsidR="00BD75D5">
        <w:rPr>
          <w:rFonts w:ascii="Aptos" w:hAnsi="Aptos" w:cs="Times New Roman"/>
          <w:sz w:val="23"/>
          <w:szCs w:val="23"/>
        </w:rPr>
        <w:t xml:space="preserve">intend to </w:t>
      </w:r>
      <w:r w:rsidR="00B42271">
        <w:rPr>
          <w:rFonts w:ascii="Aptos" w:hAnsi="Aptos" w:cs="Times New Roman"/>
          <w:sz w:val="23"/>
          <w:szCs w:val="23"/>
        </w:rPr>
        <w:t>continue joining an activity.</w:t>
      </w:r>
    </w:p>
    <w:p w14:paraId="71574695" w14:textId="77777777" w:rsidR="00FB5C04" w:rsidRDefault="00FB5C04" w:rsidP="00285510">
      <w:pPr>
        <w:spacing w:after="0" w:line="240" w:lineRule="auto"/>
        <w:ind w:left="360"/>
        <w:rPr>
          <w:rFonts w:ascii="Aptos" w:hAnsi="Aptos" w:cs="Times New Roman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2552"/>
        <w:gridCol w:w="2409"/>
      </w:tblGrid>
      <w:tr w:rsidR="00EA7D7C" w14:paraId="7B86E5D0" w14:textId="77777777" w:rsidTr="00EA7D7C">
        <w:trPr>
          <w:trHeight w:val="296"/>
        </w:trPr>
        <w:tc>
          <w:tcPr>
            <w:tcW w:w="1843" w:type="dxa"/>
            <w:shd w:val="clear" w:color="auto" w:fill="FFC000"/>
          </w:tcPr>
          <w:p w14:paraId="7E0B5C0B" w14:textId="6019C9BB" w:rsidR="00EA7D7C" w:rsidRPr="00EA7D7C" w:rsidRDefault="00EA7D7C" w:rsidP="00EA7D7C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>Venue</w:t>
            </w:r>
          </w:p>
        </w:tc>
        <w:tc>
          <w:tcPr>
            <w:tcW w:w="2552" w:type="dxa"/>
            <w:shd w:val="clear" w:color="auto" w:fill="FFC000"/>
          </w:tcPr>
          <w:p w14:paraId="2EEE4D59" w14:textId="107BF24E" w:rsidR="00EA7D7C" w:rsidRPr="00EA7D7C" w:rsidRDefault="00EA7D7C" w:rsidP="00EA7D7C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 xml:space="preserve">Date </w:t>
            </w:r>
          </w:p>
        </w:tc>
        <w:tc>
          <w:tcPr>
            <w:tcW w:w="2409" w:type="dxa"/>
            <w:shd w:val="clear" w:color="auto" w:fill="FFC000"/>
          </w:tcPr>
          <w:p w14:paraId="071A0F8D" w14:textId="1CCFF7B0" w:rsidR="00EA7D7C" w:rsidRPr="00EA7D7C" w:rsidRDefault="00EA7D7C" w:rsidP="00EA7D7C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 xml:space="preserve">Time </w:t>
            </w:r>
          </w:p>
        </w:tc>
      </w:tr>
      <w:tr w:rsidR="00EA7D7C" w14:paraId="179CE535" w14:textId="77777777" w:rsidTr="00EA7D7C">
        <w:trPr>
          <w:trHeight w:val="265"/>
        </w:trPr>
        <w:tc>
          <w:tcPr>
            <w:tcW w:w="1843" w:type="dxa"/>
          </w:tcPr>
          <w:p w14:paraId="213D5D9F" w14:textId="78B8B369" w:rsidR="00EA7D7C" w:rsidRPr="00FB5C04" w:rsidRDefault="00AD359F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>Deer Park Club</w:t>
            </w:r>
          </w:p>
        </w:tc>
        <w:tc>
          <w:tcPr>
            <w:tcW w:w="2552" w:type="dxa"/>
          </w:tcPr>
          <w:p w14:paraId="652C6ACD" w14:textId="07ECF2DF" w:rsidR="00EA7D7C" w:rsidRDefault="00AD359F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>20</w:t>
            </w:r>
            <w:r w:rsidRPr="00AD359F">
              <w:rPr>
                <w:rFonts w:ascii="Aptos" w:hAnsi="Aptos" w:cs="Times New Roman"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sz w:val="22"/>
                <w:szCs w:val="22"/>
              </w:rPr>
              <w:t xml:space="preserve"> February </w:t>
            </w:r>
            <w:r w:rsidR="00C67D67">
              <w:rPr>
                <w:rFonts w:ascii="Aptos" w:hAnsi="Aptos" w:cs="Times New Roman"/>
                <w:sz w:val="22"/>
                <w:szCs w:val="22"/>
              </w:rPr>
              <w:t>2026</w:t>
            </w:r>
          </w:p>
        </w:tc>
        <w:tc>
          <w:tcPr>
            <w:tcW w:w="2409" w:type="dxa"/>
          </w:tcPr>
          <w:p w14:paraId="740A2C23" w14:textId="7645495B" w:rsidR="00EA7D7C" w:rsidRDefault="00EA7D7C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 w:rsidRPr="00FB5C04">
              <w:rPr>
                <w:rFonts w:ascii="Aptos" w:hAnsi="Aptos" w:cs="Times New Roman"/>
                <w:sz w:val="22"/>
                <w:szCs w:val="22"/>
              </w:rPr>
              <w:t>12.30pm</w:t>
            </w:r>
          </w:p>
        </w:tc>
      </w:tr>
      <w:tr w:rsidR="00C67D67" w14:paraId="1C48B255" w14:textId="77777777" w:rsidTr="00EA7D7C">
        <w:trPr>
          <w:trHeight w:val="265"/>
        </w:trPr>
        <w:tc>
          <w:tcPr>
            <w:tcW w:w="1843" w:type="dxa"/>
          </w:tcPr>
          <w:p w14:paraId="75E905F7" w14:textId="010119D5" w:rsidR="00C67D67" w:rsidRDefault="00C67D67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>Keilor Hotel</w:t>
            </w:r>
          </w:p>
        </w:tc>
        <w:tc>
          <w:tcPr>
            <w:tcW w:w="2552" w:type="dxa"/>
          </w:tcPr>
          <w:p w14:paraId="0796CD72" w14:textId="2F20F30A" w:rsidR="00C67D67" w:rsidRDefault="00F7262E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>20</w:t>
            </w:r>
            <w:r w:rsidRPr="00F7262E">
              <w:rPr>
                <w:rFonts w:ascii="Aptos" w:hAnsi="Aptos" w:cs="Times New Roman"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sz w:val="22"/>
                <w:szCs w:val="22"/>
              </w:rPr>
              <w:t xml:space="preserve"> March 2026</w:t>
            </w:r>
          </w:p>
        </w:tc>
        <w:tc>
          <w:tcPr>
            <w:tcW w:w="2409" w:type="dxa"/>
          </w:tcPr>
          <w:p w14:paraId="3F543381" w14:textId="42570D54" w:rsidR="00C67D67" w:rsidRPr="00FB5C04" w:rsidRDefault="00F7262E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>12.30pm</w:t>
            </w:r>
          </w:p>
        </w:tc>
      </w:tr>
    </w:tbl>
    <w:p w14:paraId="5A8CD4C8" w14:textId="77777777" w:rsidR="00FB5C04" w:rsidRDefault="00FB5C04" w:rsidP="00285510">
      <w:pPr>
        <w:spacing w:after="0" w:line="240" w:lineRule="auto"/>
        <w:ind w:left="360"/>
        <w:rPr>
          <w:rFonts w:ascii="Aptos" w:hAnsi="Aptos" w:cs="Times New Roman"/>
          <w:sz w:val="22"/>
          <w:szCs w:val="22"/>
        </w:rPr>
      </w:pPr>
    </w:p>
    <w:p w14:paraId="22CAC580" w14:textId="5584D316" w:rsidR="00EA7D7C" w:rsidRDefault="000462CA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bookmarkStart w:id="1" w:name="_Hlk162978019"/>
      <w:r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 xml:space="preserve">Bus </w:t>
      </w:r>
      <w:r w:rsidR="005E3385"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>T</w:t>
      </w:r>
      <w:r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>rip</w:t>
      </w:r>
      <w:r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– </w:t>
      </w:r>
      <w:r w:rsidR="0087091E" w:rsidRPr="004B4463">
        <w:rPr>
          <w:rFonts w:ascii="Segoe UI" w:eastAsia="Times New Roman" w:hAnsi="Segoe UI" w:cs="Segoe UI"/>
          <w:b/>
          <w:bCs/>
          <w:color w:val="242424"/>
          <w:sz w:val="24"/>
          <w:szCs w:val="24"/>
          <w:lang w:eastAsia="en-AU"/>
        </w:rPr>
        <w:t>5</w:t>
      </w:r>
      <w:r w:rsidR="004B4463" w:rsidRPr="004B4463">
        <w:rPr>
          <w:rFonts w:ascii="Segoe UI" w:eastAsia="Times New Roman" w:hAnsi="Segoe UI" w:cs="Segoe UI"/>
          <w:b/>
          <w:bCs/>
          <w:color w:val="242424"/>
          <w:sz w:val="24"/>
          <w:szCs w:val="24"/>
          <w:lang w:eastAsia="en-AU"/>
        </w:rPr>
        <w:t xml:space="preserve"> Days</w:t>
      </w:r>
    </w:p>
    <w:p w14:paraId="0FCBF2F5" w14:textId="1D68450F" w:rsidR="00872583" w:rsidRDefault="005F6FE6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Trip to the </w:t>
      </w:r>
      <w:r w:rsidR="000D3D82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beautiful high country staying </w:t>
      </w:r>
      <w:r w:rsidR="00C56807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in Bright.</w:t>
      </w:r>
    </w:p>
    <w:p w14:paraId="340330A6" w14:textId="2647612D" w:rsidR="00C56807" w:rsidRDefault="00C56807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Date: </w:t>
      </w:r>
      <w:r w:rsidR="00D06C39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Leaving 25</w:t>
      </w:r>
      <w:r w:rsidR="00D06C39" w:rsidRPr="00D06C39">
        <w:rPr>
          <w:rFonts w:ascii="Segoe UI" w:eastAsia="Times New Roman" w:hAnsi="Segoe UI" w:cs="Segoe UI"/>
          <w:color w:val="242424"/>
          <w:sz w:val="23"/>
          <w:szCs w:val="23"/>
          <w:vertAlign w:val="superscript"/>
          <w:lang w:eastAsia="en-AU"/>
        </w:rPr>
        <w:t>th</w:t>
      </w:r>
      <w:r w:rsidR="00D06C39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May 2026 </w:t>
      </w:r>
      <w:r w:rsidR="002D5F1E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r</w:t>
      </w:r>
      <w:r w:rsidR="00F3137F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eturning home </w:t>
      </w:r>
      <w:r w:rsidR="009334E3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29</w:t>
      </w:r>
      <w:r w:rsidR="009334E3" w:rsidRPr="009334E3">
        <w:rPr>
          <w:rFonts w:ascii="Segoe UI" w:eastAsia="Times New Roman" w:hAnsi="Segoe UI" w:cs="Segoe UI"/>
          <w:color w:val="242424"/>
          <w:sz w:val="23"/>
          <w:szCs w:val="23"/>
          <w:vertAlign w:val="superscript"/>
          <w:lang w:eastAsia="en-AU"/>
        </w:rPr>
        <w:t>th</w:t>
      </w:r>
      <w:r w:rsidR="009334E3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May 2026</w:t>
      </w:r>
    </w:p>
    <w:p w14:paraId="7A6516AC" w14:textId="40EC3FB3" w:rsidR="009334E3" w:rsidRDefault="009334E3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Cost: $825</w:t>
      </w:r>
      <w:r w:rsidR="00C2515F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($200 single supplement)</w:t>
      </w:r>
    </w:p>
    <w:p w14:paraId="671CF8E9" w14:textId="2BA5E235" w:rsidR="004C3DF0" w:rsidRDefault="004C3DF0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Dianne will have a list in the clubrooms</w:t>
      </w:r>
      <w:r w:rsidR="00961CB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(a lovely </w:t>
      </w:r>
      <w:r w:rsidR="00665642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Mother’s Day</w:t>
      </w:r>
      <w:r w:rsidR="00CD3502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Present)</w:t>
      </w:r>
    </w:p>
    <w:p w14:paraId="445EEC4D" w14:textId="77777777" w:rsidR="00872583" w:rsidRPr="00EA7D7C" w:rsidRDefault="00872583" w:rsidP="00EA7D7C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b/>
          <w:bCs/>
          <w:color w:val="242424"/>
          <w:sz w:val="22"/>
          <w:szCs w:val="22"/>
          <w:lang w:eastAsia="en-AU"/>
        </w:rPr>
      </w:pPr>
    </w:p>
    <w:p w14:paraId="13C94B7C" w14:textId="0BDA0169" w:rsidR="00C71813" w:rsidRDefault="00464FDF" w:rsidP="00BD566C">
      <w:pPr>
        <w:rPr>
          <w:rFonts w:ascii="Aptos" w:hAnsi="Aptos" w:cs="Times New Roman"/>
          <w:b/>
          <w:bCs/>
          <w:sz w:val="28"/>
          <w:szCs w:val="28"/>
        </w:rPr>
      </w:pPr>
      <w:r w:rsidRPr="00DC2F45">
        <w:rPr>
          <w:rFonts w:ascii="Aptos" w:hAnsi="Aptos" w:cs="Times New Roman"/>
          <w:b/>
          <w:bCs/>
          <w:sz w:val="28"/>
          <w:szCs w:val="28"/>
        </w:rPr>
        <w:t>Theatre</w:t>
      </w:r>
    </w:p>
    <w:tbl>
      <w:tblPr>
        <w:tblStyle w:val="TableGrid"/>
        <w:tblW w:w="4937" w:type="pct"/>
        <w:tblLook w:val="04A0" w:firstRow="1" w:lastRow="0" w:firstColumn="1" w:lastColumn="0" w:noHBand="0" w:noVBand="1"/>
      </w:tblPr>
      <w:tblGrid>
        <w:gridCol w:w="1864"/>
        <w:gridCol w:w="1867"/>
        <w:gridCol w:w="2359"/>
        <w:gridCol w:w="2270"/>
        <w:gridCol w:w="1818"/>
      </w:tblGrid>
      <w:tr w:rsidR="00E624EE" w14:paraId="32163041" w14:textId="501653A7" w:rsidTr="005B134D">
        <w:trPr>
          <w:trHeight w:val="53"/>
        </w:trPr>
        <w:tc>
          <w:tcPr>
            <w:tcW w:w="916" w:type="pct"/>
            <w:shd w:val="clear" w:color="auto" w:fill="FFC000"/>
          </w:tcPr>
          <w:p w14:paraId="3E2F2436" w14:textId="48CA8F14" w:rsidR="00E624EE" w:rsidRPr="00E624EE" w:rsidRDefault="00E624EE" w:rsidP="00E624EE">
            <w:pPr>
              <w:spacing w:after="0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Show </w:t>
            </w:r>
          </w:p>
        </w:tc>
        <w:tc>
          <w:tcPr>
            <w:tcW w:w="917" w:type="pct"/>
            <w:shd w:val="clear" w:color="auto" w:fill="FFC000"/>
          </w:tcPr>
          <w:p w14:paraId="380CAE69" w14:textId="08AF12CD" w:rsidR="00E624EE" w:rsidRPr="00E624EE" w:rsidRDefault="00E624EE" w:rsidP="00E624EE">
            <w:pPr>
              <w:spacing w:after="0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Payment Dates </w:t>
            </w:r>
          </w:p>
        </w:tc>
        <w:tc>
          <w:tcPr>
            <w:tcW w:w="1159" w:type="pct"/>
            <w:shd w:val="clear" w:color="auto" w:fill="FFC000"/>
          </w:tcPr>
          <w:p w14:paraId="7456C991" w14:textId="68947A4E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Event </w:t>
            </w: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Date </w:t>
            </w:r>
          </w:p>
        </w:tc>
        <w:tc>
          <w:tcPr>
            <w:tcW w:w="1115" w:type="pct"/>
            <w:shd w:val="clear" w:color="auto" w:fill="FFC000"/>
          </w:tcPr>
          <w:p w14:paraId="644B26A3" w14:textId="79AC4D7C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Theatre </w:t>
            </w:r>
          </w:p>
        </w:tc>
        <w:tc>
          <w:tcPr>
            <w:tcW w:w="894" w:type="pct"/>
            <w:shd w:val="clear" w:color="auto" w:fill="FFC000"/>
          </w:tcPr>
          <w:p w14:paraId="16AC09D3" w14:textId="2C3EF612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Cost </w:t>
            </w:r>
          </w:p>
        </w:tc>
      </w:tr>
      <w:tr w:rsidR="00E624EE" w14:paraId="1F49AAD8" w14:textId="58C5BFDF" w:rsidTr="005B134D">
        <w:trPr>
          <w:trHeight w:val="52"/>
        </w:trPr>
        <w:tc>
          <w:tcPr>
            <w:tcW w:w="916" w:type="pct"/>
          </w:tcPr>
          <w:p w14:paraId="07AD26FC" w14:textId="79BEDE22" w:rsidR="00E624EE" w:rsidRPr="00E624EE" w:rsidRDefault="00477616" w:rsidP="00477616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Waitress</w:t>
            </w:r>
          </w:p>
        </w:tc>
        <w:tc>
          <w:tcPr>
            <w:tcW w:w="917" w:type="pct"/>
          </w:tcPr>
          <w:p w14:paraId="79C89A00" w14:textId="2CC34D75" w:rsidR="00E624EE" w:rsidRPr="009F2F1A" w:rsidRDefault="00780A80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bookmarkStart w:id="2" w:name="_Hlk208315353"/>
            <w:r w:rsidRPr="009F2F1A">
              <w:rPr>
                <w:rFonts w:ascii="Aptos" w:hAnsi="Aptos" w:cs="Times New Roman"/>
                <w:bCs/>
                <w:iCs/>
                <w:sz w:val="22"/>
                <w:szCs w:val="22"/>
              </w:rPr>
              <w:t>30</w:t>
            </w:r>
            <w:r w:rsidRPr="009F2F1A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 w:rsidRPr="009F2F1A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March</w:t>
            </w:r>
          </w:p>
        </w:tc>
        <w:tc>
          <w:tcPr>
            <w:tcW w:w="1159" w:type="pct"/>
          </w:tcPr>
          <w:p w14:paraId="3434B557" w14:textId="4CCDAE51" w:rsidR="00E624EE" w:rsidRPr="00E624EE" w:rsidRDefault="00E50267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13</w:t>
            </w:r>
            <w:r w:rsidR="005D1796" w:rsidRPr="005D1796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 w:rsidR="005D1796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</w:t>
            </w:r>
            <w:r w:rsidR="00780A80">
              <w:rPr>
                <w:rFonts w:ascii="Aptos" w:hAnsi="Aptos" w:cs="Times New Roman"/>
                <w:bCs/>
                <w:iCs/>
                <w:sz w:val="22"/>
                <w:szCs w:val="22"/>
              </w:rPr>
              <w:t>May</w:t>
            </w:r>
            <w:r w:rsidR="009F2F1A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2026</w:t>
            </w:r>
          </w:p>
        </w:tc>
        <w:tc>
          <w:tcPr>
            <w:tcW w:w="1115" w:type="pct"/>
          </w:tcPr>
          <w:p w14:paraId="7A796CA3" w14:textId="1E6887B9" w:rsidR="00E624EE" w:rsidRPr="00E624EE" w:rsidRDefault="00DD7497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Her Majest</w:t>
            </w:r>
            <w:r w:rsidR="00860BEE">
              <w:rPr>
                <w:rFonts w:ascii="Aptos" w:hAnsi="Aptos" w:cs="Times New Roman"/>
                <w:bCs/>
                <w:iCs/>
                <w:sz w:val="22"/>
                <w:szCs w:val="22"/>
              </w:rPr>
              <w:t>y’s</w:t>
            </w:r>
          </w:p>
        </w:tc>
        <w:tc>
          <w:tcPr>
            <w:tcW w:w="894" w:type="pct"/>
          </w:tcPr>
          <w:p w14:paraId="3D6DA54C" w14:textId="31AE28A4" w:rsidR="00E624EE" w:rsidRPr="00E624EE" w:rsidRDefault="00256DC8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$70</w:t>
            </w:r>
          </w:p>
        </w:tc>
      </w:tr>
      <w:tr w:rsidR="00E624EE" w14:paraId="3E0A488C" w14:textId="312706C4" w:rsidTr="005B134D">
        <w:trPr>
          <w:trHeight w:val="38"/>
        </w:trPr>
        <w:tc>
          <w:tcPr>
            <w:tcW w:w="916" w:type="pct"/>
          </w:tcPr>
          <w:p w14:paraId="3089634B" w14:textId="680F7CF2" w:rsidR="00E624EE" w:rsidRPr="00E624EE" w:rsidRDefault="00C60E2A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Pretty W</w:t>
            </w:r>
            <w:r w:rsidR="00D04BAD">
              <w:rPr>
                <w:rFonts w:ascii="Aptos" w:hAnsi="Aptos" w:cs="Times New Roman"/>
                <w:bCs/>
                <w:iCs/>
                <w:sz w:val="22"/>
                <w:szCs w:val="22"/>
              </w:rPr>
              <w:t>omen</w:t>
            </w:r>
          </w:p>
        </w:tc>
        <w:tc>
          <w:tcPr>
            <w:tcW w:w="917" w:type="pct"/>
          </w:tcPr>
          <w:p w14:paraId="682BDD3C" w14:textId="084E1FFC" w:rsidR="00E624EE" w:rsidRPr="00E624EE" w:rsidRDefault="00D04BAD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23</w:t>
            </w:r>
            <w:r w:rsidRPr="00D04BAD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rd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March</w:t>
            </w:r>
          </w:p>
        </w:tc>
        <w:tc>
          <w:tcPr>
            <w:tcW w:w="1159" w:type="pct"/>
          </w:tcPr>
          <w:p w14:paraId="3A4C3CD7" w14:textId="3B7159E8" w:rsidR="00E624EE" w:rsidRPr="00E624EE" w:rsidRDefault="00F26ECA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22</w:t>
            </w:r>
            <w:r w:rsidRPr="00F26ECA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nd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July 2026</w:t>
            </w:r>
          </w:p>
        </w:tc>
        <w:tc>
          <w:tcPr>
            <w:tcW w:w="1115" w:type="pct"/>
          </w:tcPr>
          <w:p w14:paraId="4160EA53" w14:textId="2D80E5F6" w:rsidR="00E624EE" w:rsidRPr="00E624EE" w:rsidRDefault="00275FF0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The Regent</w:t>
            </w:r>
          </w:p>
        </w:tc>
        <w:tc>
          <w:tcPr>
            <w:tcW w:w="894" w:type="pct"/>
          </w:tcPr>
          <w:p w14:paraId="34EA941B" w14:textId="03F64C34" w:rsidR="00E624EE" w:rsidRPr="00E624EE" w:rsidRDefault="00B67979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$90</w:t>
            </w:r>
          </w:p>
        </w:tc>
      </w:tr>
      <w:tr w:rsidR="00E624EE" w14:paraId="66724EA9" w14:textId="77777777" w:rsidTr="005B134D">
        <w:trPr>
          <w:trHeight w:hRule="exact" w:val="391"/>
        </w:trPr>
        <w:tc>
          <w:tcPr>
            <w:tcW w:w="916" w:type="pct"/>
          </w:tcPr>
          <w:p w14:paraId="698FBD6F" w14:textId="37405CC8" w:rsidR="00E624EE" w:rsidRPr="00E624EE" w:rsidRDefault="0081509C" w:rsidP="00E624E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A Beautiful Noise</w:t>
            </w:r>
          </w:p>
        </w:tc>
        <w:tc>
          <w:tcPr>
            <w:tcW w:w="917" w:type="pct"/>
          </w:tcPr>
          <w:p w14:paraId="26D0D8BB" w14:textId="3F86980C" w:rsidR="00E624EE" w:rsidRPr="00E624EE" w:rsidRDefault="00AB3BED" w:rsidP="00E2587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15</w:t>
            </w:r>
            <w:r w:rsidRPr="00AB3BED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June</w:t>
            </w:r>
          </w:p>
        </w:tc>
        <w:tc>
          <w:tcPr>
            <w:tcW w:w="1159" w:type="pct"/>
          </w:tcPr>
          <w:p w14:paraId="351739A7" w14:textId="01D72CBC" w:rsidR="00E624EE" w:rsidRPr="00E624EE" w:rsidRDefault="00AB3BED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19</w:t>
            </w:r>
            <w:r w:rsidRPr="00AB3BED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</w:t>
            </w:r>
            <w:r w:rsidR="003D5E35">
              <w:rPr>
                <w:rFonts w:ascii="Aptos" w:hAnsi="Aptos" w:cs="Times New Roman"/>
                <w:bCs/>
                <w:iCs/>
                <w:sz w:val="22"/>
                <w:szCs w:val="22"/>
              </w:rPr>
              <w:t>August 2026</w:t>
            </w:r>
          </w:p>
        </w:tc>
        <w:tc>
          <w:tcPr>
            <w:tcW w:w="1115" w:type="pct"/>
          </w:tcPr>
          <w:p w14:paraId="711D5D49" w14:textId="45594398" w:rsidR="00E624EE" w:rsidRPr="00E624EE" w:rsidRDefault="00662D7B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The Princess</w:t>
            </w:r>
          </w:p>
        </w:tc>
        <w:tc>
          <w:tcPr>
            <w:tcW w:w="894" w:type="pct"/>
          </w:tcPr>
          <w:p w14:paraId="0E90B0F5" w14:textId="4A7B6C30" w:rsidR="00E624EE" w:rsidRPr="00E624EE" w:rsidRDefault="005B134D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$</w:t>
            </w:r>
            <w:r w:rsidR="003D5E35">
              <w:rPr>
                <w:rFonts w:ascii="Aptos" w:hAnsi="Aptos" w:cs="Times New Roman"/>
                <w:bCs/>
                <w:iCs/>
                <w:sz w:val="22"/>
                <w:szCs w:val="22"/>
              </w:rPr>
              <w:t>90</w:t>
            </w:r>
          </w:p>
        </w:tc>
      </w:tr>
      <w:tr w:rsidR="003D5E35" w14:paraId="63342EFB" w14:textId="77777777" w:rsidTr="005B134D">
        <w:trPr>
          <w:trHeight w:hRule="exact" w:val="391"/>
        </w:trPr>
        <w:tc>
          <w:tcPr>
            <w:tcW w:w="916" w:type="pct"/>
          </w:tcPr>
          <w:p w14:paraId="582E8B8A" w14:textId="116EEAE7" w:rsidR="003D5E35" w:rsidRDefault="00945FB7" w:rsidP="00E624E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Six The Musical</w:t>
            </w:r>
          </w:p>
        </w:tc>
        <w:tc>
          <w:tcPr>
            <w:tcW w:w="917" w:type="pct"/>
          </w:tcPr>
          <w:p w14:paraId="0CAC06FA" w14:textId="42F34AEC" w:rsidR="003D5E35" w:rsidRDefault="00945FB7" w:rsidP="00E2587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29</w:t>
            </w:r>
            <w:r w:rsidRPr="00945FB7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June</w:t>
            </w:r>
          </w:p>
        </w:tc>
        <w:tc>
          <w:tcPr>
            <w:tcW w:w="1159" w:type="pct"/>
          </w:tcPr>
          <w:p w14:paraId="3E945021" w14:textId="6302DBB2" w:rsidR="003D5E35" w:rsidRDefault="00277636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2</w:t>
            </w:r>
            <w:r w:rsidRPr="00277636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nd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</w:t>
            </w:r>
            <w:r w:rsidR="005B134D">
              <w:rPr>
                <w:rFonts w:ascii="Aptos" w:hAnsi="Aptos" w:cs="Times New Roman"/>
                <w:bCs/>
                <w:iCs/>
                <w:sz w:val="22"/>
                <w:szCs w:val="22"/>
              </w:rPr>
              <w:t>September 2026</w:t>
            </w:r>
          </w:p>
        </w:tc>
        <w:tc>
          <w:tcPr>
            <w:tcW w:w="1115" w:type="pct"/>
          </w:tcPr>
          <w:p w14:paraId="5AD2DB60" w14:textId="0159157D" w:rsidR="003D5E35" w:rsidRPr="00E624EE" w:rsidRDefault="000F0884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Comedy Theatre</w:t>
            </w:r>
          </w:p>
        </w:tc>
        <w:tc>
          <w:tcPr>
            <w:tcW w:w="894" w:type="pct"/>
          </w:tcPr>
          <w:p w14:paraId="12053638" w14:textId="77777777" w:rsidR="003D5E35" w:rsidRDefault="007E3E66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$80</w:t>
            </w:r>
          </w:p>
          <w:p w14:paraId="5C4C09ED" w14:textId="77777777" w:rsidR="00012A54" w:rsidRDefault="00012A54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  <w:p w14:paraId="6636E676" w14:textId="1E13D883" w:rsidR="00012A54" w:rsidRDefault="00012A54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</w:tc>
      </w:tr>
    </w:tbl>
    <w:bookmarkEnd w:id="1"/>
    <w:bookmarkEnd w:id="2"/>
    <w:p w14:paraId="08C78705" w14:textId="2C04A973" w:rsidR="00BA5F17" w:rsidRPr="006D7A12" w:rsidRDefault="00BE193A" w:rsidP="00BE193A">
      <w:pPr>
        <w:rPr>
          <w:sz w:val="24"/>
          <w:szCs w:val="24"/>
        </w:rPr>
      </w:pPr>
      <w:r w:rsidRPr="00BE193A">
        <w:rPr>
          <w:rFonts w:ascii="Aptos Display" w:hAnsi="Aptos Display" w:cs="Arial"/>
          <w:b/>
          <w:bCs/>
          <w:sz w:val="28"/>
          <w:szCs w:val="28"/>
          <w:highlight w:val="red"/>
        </w:rPr>
        <w:t>NB</w:t>
      </w:r>
      <w:r w:rsidR="00FA37DC">
        <w:rPr>
          <w:rFonts w:ascii="Aptos Display" w:hAnsi="Aptos Display" w:cs="Arial"/>
          <w:b/>
          <w:bCs/>
          <w:sz w:val="28"/>
          <w:szCs w:val="28"/>
        </w:rPr>
        <w:t xml:space="preserve"> </w:t>
      </w:r>
      <w:r w:rsidR="00FA37DC" w:rsidRPr="006D7A12">
        <w:rPr>
          <w:rFonts w:ascii="Aptos Display" w:hAnsi="Aptos Display" w:cs="Arial"/>
          <w:b/>
          <w:bCs/>
          <w:sz w:val="24"/>
          <w:szCs w:val="24"/>
        </w:rPr>
        <w:t>The</w:t>
      </w:r>
      <w:r w:rsidR="006D7A12">
        <w:rPr>
          <w:rFonts w:ascii="Aptos Display" w:hAnsi="Aptos Display" w:cs="Arial"/>
          <w:b/>
          <w:bCs/>
          <w:sz w:val="24"/>
          <w:szCs w:val="24"/>
        </w:rPr>
        <w:t xml:space="preserve"> </w:t>
      </w:r>
      <w:r w:rsidR="006A4B8D">
        <w:rPr>
          <w:rFonts w:ascii="Aptos Display" w:hAnsi="Aptos Display" w:cs="Arial"/>
          <w:b/>
          <w:bCs/>
          <w:sz w:val="24"/>
          <w:szCs w:val="24"/>
        </w:rPr>
        <w:t>theatre</w:t>
      </w:r>
      <w:r w:rsidR="00FA37DC" w:rsidRPr="006D7A12">
        <w:rPr>
          <w:rFonts w:ascii="Aptos Display" w:hAnsi="Aptos Display" w:cs="Arial"/>
          <w:b/>
          <w:bCs/>
          <w:sz w:val="24"/>
          <w:szCs w:val="24"/>
        </w:rPr>
        <w:t xml:space="preserve"> ticket prices are </w:t>
      </w:r>
      <w:r w:rsidR="006D7A12" w:rsidRPr="006D7A12">
        <w:rPr>
          <w:rFonts w:ascii="Aptos Display" w:hAnsi="Aptos Display" w:cs="Arial"/>
          <w:b/>
          <w:bCs/>
          <w:sz w:val="24"/>
          <w:szCs w:val="24"/>
        </w:rPr>
        <w:t xml:space="preserve">Pensioner / Concession </w:t>
      </w:r>
      <w:r w:rsidR="006A4B8D">
        <w:rPr>
          <w:rFonts w:ascii="Aptos Display" w:hAnsi="Aptos Display" w:cs="Arial"/>
          <w:b/>
          <w:bCs/>
          <w:sz w:val="24"/>
          <w:szCs w:val="24"/>
        </w:rPr>
        <w:t>Rates</w:t>
      </w:r>
      <w:r w:rsidR="008F11E5">
        <w:rPr>
          <w:rFonts w:ascii="Aptos Display" w:hAnsi="Aptos Display" w:cs="Arial"/>
          <w:b/>
          <w:bCs/>
          <w:sz w:val="24"/>
          <w:szCs w:val="24"/>
        </w:rPr>
        <w:t xml:space="preserve"> – payments </w:t>
      </w:r>
      <w:r w:rsidR="008F11E5" w:rsidRPr="002D5F1E">
        <w:rPr>
          <w:rFonts w:ascii="Aptos Display" w:hAnsi="Aptos Display" w:cs="Arial"/>
          <w:b/>
          <w:bCs/>
          <w:sz w:val="24"/>
          <w:szCs w:val="24"/>
          <w:highlight w:val="green"/>
        </w:rPr>
        <w:t>must</w:t>
      </w:r>
      <w:r w:rsidR="008F11E5">
        <w:rPr>
          <w:rFonts w:ascii="Aptos Display" w:hAnsi="Aptos Display" w:cs="Arial"/>
          <w:b/>
          <w:bCs/>
          <w:sz w:val="24"/>
          <w:szCs w:val="24"/>
        </w:rPr>
        <w:t xml:space="preserve"> be paid by due dates</w:t>
      </w:r>
    </w:p>
    <w:p w14:paraId="7BAC1A10" w14:textId="77777777" w:rsidR="00012A54" w:rsidRDefault="00012A54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464FF7E4" w14:textId="77777777" w:rsidR="00012A54" w:rsidRDefault="00012A54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7B43768E" w14:textId="4FADC4F7" w:rsidR="00C51641" w:rsidRPr="00485A9E" w:rsidRDefault="00C5164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 xml:space="preserve">Monday </w:t>
      </w:r>
      <w:r w:rsidR="0074146E" w:rsidRPr="00485A9E">
        <w:rPr>
          <w:rFonts w:ascii="Aptos Display" w:hAnsi="Aptos Display" w:cs="Arial"/>
          <w:b/>
          <w:bCs/>
          <w:sz w:val="24"/>
          <w:szCs w:val="24"/>
        </w:rPr>
        <w:t>10.00 am</w:t>
      </w:r>
      <w:r w:rsidRPr="00485A9E">
        <w:rPr>
          <w:rFonts w:ascii="Aptos Display" w:hAnsi="Aptos Display" w:cs="Arial"/>
          <w:b/>
          <w:bCs/>
          <w:sz w:val="24"/>
          <w:szCs w:val="24"/>
        </w:rPr>
        <w:t xml:space="preserve">- </w:t>
      </w:r>
      <w:r w:rsidR="00493B27" w:rsidRPr="00485A9E">
        <w:rPr>
          <w:rFonts w:ascii="Aptos Display" w:hAnsi="Aptos Display" w:cs="Arial"/>
          <w:b/>
          <w:bCs/>
          <w:sz w:val="24"/>
          <w:szCs w:val="24"/>
        </w:rPr>
        <w:t xml:space="preserve">2.00 </w:t>
      </w:r>
      <w:r w:rsidRPr="00485A9E">
        <w:rPr>
          <w:rFonts w:ascii="Aptos Display" w:hAnsi="Aptos Display" w:cs="Arial"/>
          <w:b/>
          <w:bCs/>
          <w:sz w:val="24"/>
          <w:szCs w:val="24"/>
        </w:rPr>
        <w:t>pm</w:t>
      </w:r>
    </w:p>
    <w:p w14:paraId="66280E1C" w14:textId="0532A3D8" w:rsidR="00C51641" w:rsidRPr="00485A9E" w:rsidRDefault="00C5164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>coffee/tea/chat</w:t>
      </w:r>
    </w:p>
    <w:p w14:paraId="29B23100" w14:textId="77777777" w:rsidR="00C51641" w:rsidRPr="00485A9E" w:rsidRDefault="00C51641" w:rsidP="00C51641">
      <w:pPr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>Register for outings/activities/special events</w:t>
      </w:r>
    </w:p>
    <w:p w14:paraId="1151E637" w14:textId="2587C715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1</w:t>
      </w:r>
      <w:r w:rsidRPr="008D5C74">
        <w:rPr>
          <w:rFonts w:ascii="Aptos" w:hAnsi="Aptos" w:cs="Arial"/>
          <w:sz w:val="24"/>
          <w:szCs w:val="24"/>
          <w:vertAlign w:val="superscript"/>
        </w:rPr>
        <w:t>st</w:t>
      </w:r>
      <w:r w:rsidRPr="008D5C74">
        <w:rPr>
          <w:rFonts w:ascii="Aptos" w:hAnsi="Aptos" w:cs="Arial"/>
          <w:sz w:val="24"/>
          <w:szCs w:val="24"/>
        </w:rPr>
        <w:t xml:space="preserve"> Monday of </w:t>
      </w:r>
      <w:r w:rsidR="00911476" w:rsidRPr="008D5C74">
        <w:rPr>
          <w:rFonts w:ascii="Aptos" w:hAnsi="Aptos" w:cs="Arial"/>
          <w:sz w:val="24"/>
          <w:szCs w:val="24"/>
        </w:rPr>
        <w:t xml:space="preserve">Month </w:t>
      </w:r>
      <w:r w:rsidR="00B5069D" w:rsidRPr="008D5C74">
        <w:rPr>
          <w:rFonts w:ascii="Aptos" w:hAnsi="Aptos" w:cs="Arial"/>
          <w:sz w:val="24"/>
          <w:szCs w:val="24"/>
        </w:rPr>
        <w:t xml:space="preserve">  </w:t>
      </w:r>
      <w:r w:rsidRPr="008D5C74">
        <w:rPr>
          <w:rFonts w:ascii="Aptos" w:hAnsi="Aptos" w:cs="Arial"/>
          <w:sz w:val="24"/>
          <w:szCs w:val="24"/>
        </w:rPr>
        <w:t xml:space="preserve">Chair Aerobics </w:t>
      </w:r>
      <w:r w:rsidR="00D73F9E" w:rsidRPr="008D5C74">
        <w:rPr>
          <w:rFonts w:ascii="Aptos" w:hAnsi="Aptos" w:cs="Arial"/>
          <w:sz w:val="24"/>
          <w:szCs w:val="24"/>
        </w:rPr>
        <w:t>12.00</w:t>
      </w:r>
      <w:r w:rsidRPr="008D5C74">
        <w:rPr>
          <w:rFonts w:ascii="Aptos" w:hAnsi="Aptos" w:cs="Arial"/>
          <w:sz w:val="24"/>
          <w:szCs w:val="24"/>
        </w:rPr>
        <w:t xml:space="preserve"> </w:t>
      </w:r>
      <w:r w:rsidR="009537EB">
        <w:rPr>
          <w:rFonts w:ascii="Aptos" w:hAnsi="Aptos" w:cs="Arial"/>
          <w:sz w:val="24"/>
          <w:szCs w:val="24"/>
        </w:rPr>
        <w:t>pm</w:t>
      </w:r>
      <w:r w:rsidRPr="008D5C74">
        <w:rPr>
          <w:rFonts w:ascii="Aptos" w:hAnsi="Aptos" w:cs="Arial"/>
          <w:sz w:val="24"/>
          <w:szCs w:val="24"/>
        </w:rPr>
        <w:t xml:space="preserve">/ Bingo </w:t>
      </w:r>
      <w:r w:rsidR="00D73F9E" w:rsidRPr="008D5C74">
        <w:rPr>
          <w:rFonts w:ascii="Aptos" w:hAnsi="Aptos" w:cs="Arial"/>
          <w:sz w:val="24"/>
          <w:szCs w:val="24"/>
        </w:rPr>
        <w:t>11.00am</w:t>
      </w:r>
    </w:p>
    <w:p w14:paraId="0DF989F3" w14:textId="7DA200F8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2</w:t>
      </w:r>
      <w:r w:rsidRPr="008D5C74">
        <w:rPr>
          <w:rFonts w:ascii="Aptos" w:hAnsi="Aptos" w:cs="Arial"/>
          <w:sz w:val="24"/>
          <w:szCs w:val="24"/>
          <w:vertAlign w:val="superscript"/>
        </w:rPr>
        <w:t>nd</w:t>
      </w:r>
      <w:r w:rsidRPr="008D5C74">
        <w:rPr>
          <w:rFonts w:ascii="Aptos" w:hAnsi="Aptos" w:cs="Arial"/>
          <w:sz w:val="24"/>
          <w:szCs w:val="24"/>
        </w:rPr>
        <w:t xml:space="preserve"> Monday Month      </w:t>
      </w:r>
      <w:r w:rsidR="008360BB" w:rsidRPr="008D5C74">
        <w:rPr>
          <w:rFonts w:ascii="Aptos" w:hAnsi="Aptos" w:cs="Arial"/>
          <w:sz w:val="24"/>
          <w:szCs w:val="24"/>
        </w:rPr>
        <w:t>Members Draw</w:t>
      </w:r>
      <w:r w:rsidR="00D32F0E" w:rsidRPr="008D5C74">
        <w:rPr>
          <w:rFonts w:ascii="Aptos" w:hAnsi="Aptos" w:cs="Arial"/>
          <w:sz w:val="24"/>
          <w:szCs w:val="24"/>
        </w:rPr>
        <w:t xml:space="preserve"> / Hip Hop 12.00</w:t>
      </w:r>
    </w:p>
    <w:p w14:paraId="392DEB12" w14:textId="6808FBFE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3</w:t>
      </w:r>
      <w:r w:rsidRPr="008D5C74">
        <w:rPr>
          <w:rFonts w:ascii="Aptos" w:hAnsi="Aptos" w:cs="Arial"/>
          <w:sz w:val="24"/>
          <w:szCs w:val="24"/>
          <w:vertAlign w:val="superscript"/>
        </w:rPr>
        <w:t>rd</w:t>
      </w:r>
      <w:r w:rsidRPr="008D5C74">
        <w:rPr>
          <w:rFonts w:ascii="Aptos" w:hAnsi="Aptos" w:cs="Arial"/>
          <w:sz w:val="24"/>
          <w:szCs w:val="24"/>
        </w:rPr>
        <w:t xml:space="preserve"> Monday Month    </w:t>
      </w:r>
      <w:r w:rsidR="00AD3C7F" w:rsidRPr="008D5C74">
        <w:rPr>
          <w:rFonts w:ascii="Aptos" w:hAnsi="Aptos" w:cs="Arial"/>
          <w:sz w:val="24"/>
          <w:szCs w:val="24"/>
        </w:rPr>
        <w:t xml:space="preserve"> </w:t>
      </w:r>
      <w:r w:rsidRPr="008D5C74">
        <w:rPr>
          <w:rFonts w:ascii="Aptos" w:hAnsi="Aptos" w:cs="Arial"/>
          <w:sz w:val="24"/>
          <w:szCs w:val="24"/>
        </w:rPr>
        <w:t xml:space="preserve"> </w:t>
      </w:r>
      <w:r w:rsidR="00096D8E" w:rsidRPr="008D5C74">
        <w:rPr>
          <w:rFonts w:ascii="Aptos" w:hAnsi="Aptos" w:cs="Arial"/>
          <w:sz w:val="24"/>
          <w:szCs w:val="24"/>
        </w:rPr>
        <w:t>Trading Table</w:t>
      </w:r>
      <w:r w:rsidR="00AD3C7F" w:rsidRPr="008D5C74">
        <w:rPr>
          <w:rFonts w:ascii="Aptos" w:hAnsi="Aptos" w:cs="Arial"/>
          <w:sz w:val="24"/>
          <w:szCs w:val="24"/>
        </w:rPr>
        <w:t>/</w:t>
      </w:r>
      <w:r w:rsidRPr="008D5C74">
        <w:rPr>
          <w:rFonts w:ascii="Aptos" w:hAnsi="Aptos" w:cs="Arial"/>
          <w:sz w:val="24"/>
          <w:szCs w:val="24"/>
        </w:rPr>
        <w:t xml:space="preserve"> Books / Raffles /Bingo / Hip Hop</w:t>
      </w:r>
      <w:r w:rsidR="008868E1">
        <w:rPr>
          <w:rFonts w:ascii="Aptos" w:hAnsi="Aptos" w:cs="Arial"/>
          <w:sz w:val="24"/>
          <w:szCs w:val="24"/>
        </w:rPr>
        <w:t xml:space="preserve"> 12.00</w:t>
      </w:r>
      <w:r w:rsidR="009537EB">
        <w:rPr>
          <w:rFonts w:ascii="Aptos" w:hAnsi="Aptos" w:cs="Arial"/>
          <w:sz w:val="24"/>
          <w:szCs w:val="24"/>
        </w:rPr>
        <w:t xml:space="preserve"> pm</w:t>
      </w:r>
    </w:p>
    <w:p w14:paraId="319FE96E" w14:textId="1FAABAC7" w:rsidR="00C51641" w:rsidRPr="008D5C74" w:rsidRDefault="00C51641" w:rsidP="008D5C74">
      <w:pPr>
        <w:tabs>
          <w:tab w:val="left" w:pos="5535"/>
        </w:tabs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4</w:t>
      </w:r>
      <w:r w:rsidRPr="008D5C74">
        <w:rPr>
          <w:rFonts w:ascii="Aptos" w:hAnsi="Aptos" w:cs="Arial"/>
          <w:sz w:val="24"/>
          <w:szCs w:val="24"/>
          <w:vertAlign w:val="superscript"/>
        </w:rPr>
        <w:t>th</w:t>
      </w:r>
      <w:r w:rsidRPr="008D5C74">
        <w:rPr>
          <w:rFonts w:ascii="Aptos" w:hAnsi="Aptos" w:cs="Arial"/>
          <w:sz w:val="24"/>
          <w:szCs w:val="24"/>
        </w:rPr>
        <w:t xml:space="preserve"> Monday                 </w:t>
      </w:r>
      <w:r w:rsidR="00AD3C7F" w:rsidRPr="008D5C74">
        <w:rPr>
          <w:rFonts w:ascii="Aptos" w:hAnsi="Aptos" w:cs="Arial"/>
          <w:sz w:val="24"/>
          <w:szCs w:val="24"/>
        </w:rPr>
        <w:t xml:space="preserve">    </w:t>
      </w:r>
      <w:r w:rsidRPr="008D5C74">
        <w:rPr>
          <w:rFonts w:ascii="Aptos" w:hAnsi="Aptos" w:cs="Arial"/>
          <w:sz w:val="24"/>
          <w:szCs w:val="24"/>
        </w:rPr>
        <w:t>Speaker</w:t>
      </w:r>
      <w:r w:rsidR="00F97DCC" w:rsidRPr="008D5C74">
        <w:rPr>
          <w:rFonts w:ascii="Aptos" w:hAnsi="Aptos" w:cs="Arial"/>
          <w:sz w:val="24"/>
          <w:szCs w:val="24"/>
        </w:rPr>
        <w:t xml:space="preserve"> </w:t>
      </w:r>
      <w:r w:rsidR="0074146E" w:rsidRPr="008D5C74">
        <w:rPr>
          <w:rFonts w:ascii="Aptos" w:hAnsi="Aptos" w:cs="Arial"/>
          <w:sz w:val="24"/>
          <w:szCs w:val="24"/>
        </w:rPr>
        <w:t>(as advertised)</w:t>
      </w:r>
      <w:r w:rsidRPr="008D5C74">
        <w:rPr>
          <w:rFonts w:ascii="Aptos" w:hAnsi="Aptos" w:cs="Arial"/>
          <w:sz w:val="24"/>
          <w:szCs w:val="24"/>
        </w:rPr>
        <w:t xml:space="preserve"> / Hip Hop</w:t>
      </w:r>
      <w:r w:rsidR="008D5C74" w:rsidRPr="008D5C74">
        <w:rPr>
          <w:rFonts w:ascii="Aptos" w:hAnsi="Aptos" w:cs="Arial"/>
          <w:sz w:val="24"/>
          <w:szCs w:val="24"/>
        </w:rPr>
        <w:tab/>
      </w:r>
      <w:r w:rsidR="001C732B">
        <w:rPr>
          <w:rFonts w:ascii="Aptos" w:hAnsi="Aptos" w:cs="Arial"/>
          <w:sz w:val="24"/>
          <w:szCs w:val="24"/>
        </w:rPr>
        <w:t>12.00</w:t>
      </w:r>
    </w:p>
    <w:tbl>
      <w:tblPr>
        <w:tblStyle w:val="TableGrid"/>
        <w:tblW w:w="10527" w:type="dxa"/>
        <w:tblLook w:val="04A0" w:firstRow="1" w:lastRow="0" w:firstColumn="1" w:lastColumn="0" w:noHBand="0" w:noVBand="1"/>
      </w:tblPr>
      <w:tblGrid>
        <w:gridCol w:w="10527"/>
      </w:tblGrid>
      <w:tr w:rsidR="00C51641" w:rsidRPr="008D5C74" w14:paraId="08FC3094" w14:textId="77777777" w:rsidTr="00485A9E">
        <w:trPr>
          <w:trHeight w:val="360"/>
        </w:trPr>
        <w:tc>
          <w:tcPr>
            <w:tcW w:w="10527" w:type="dxa"/>
            <w:shd w:val="clear" w:color="auto" w:fill="B5C0DF" w:themeFill="accent1" w:themeFillTint="66"/>
          </w:tcPr>
          <w:p w14:paraId="01CF4E51" w14:textId="276ECC6F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MONDAY</w:t>
            </w:r>
          </w:p>
        </w:tc>
      </w:tr>
      <w:tr w:rsidR="00C51641" w:rsidRPr="008D5C74" w14:paraId="2FCDB4E2" w14:textId="77777777" w:rsidTr="00485A9E">
        <w:trPr>
          <w:trHeight w:val="373"/>
        </w:trPr>
        <w:tc>
          <w:tcPr>
            <w:tcW w:w="10527" w:type="dxa"/>
          </w:tcPr>
          <w:p w14:paraId="78A4F60B" w14:textId="55866B02" w:rsidR="00C51641" w:rsidRPr="008D5C74" w:rsidRDefault="003108C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Ukulele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</w:t>
            </w:r>
            <w:r w:rsidR="00C51641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287101">
              <w:rPr>
                <w:rFonts w:ascii="Aptos" w:hAnsi="Aptos" w:cs="Arial"/>
                <w:sz w:val="24"/>
                <w:szCs w:val="24"/>
              </w:rPr>
              <w:t>TBA</w:t>
            </w:r>
            <w:r w:rsidR="00C51641" w:rsidRPr="008D5C74">
              <w:rPr>
                <w:rFonts w:ascii="Aptos" w:hAnsi="Aptos" w:cs="Arial"/>
                <w:sz w:val="24"/>
                <w:szCs w:val="24"/>
              </w:rPr>
              <w:t xml:space="preserve"> – Judy Waterhouse 0438 142 700</w:t>
            </w:r>
          </w:p>
          <w:p w14:paraId="4DE04541" w14:textId="64BBB085" w:rsidR="00727B6D" w:rsidRPr="008D5C74" w:rsidRDefault="00727B6D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Hip Hop</w:t>
            </w:r>
            <w:r w:rsidRPr="008D5C74">
              <w:rPr>
                <w:rFonts w:ascii="Aptos" w:hAnsi="Aptos" w:cs="Arial"/>
                <w:color w:val="EE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– </w:t>
            </w:r>
            <w:r w:rsidR="003077B9" w:rsidRPr="008D5C74">
              <w:rPr>
                <w:rFonts w:ascii="Aptos" w:hAnsi="Aptos" w:cs="Arial"/>
                <w:sz w:val="24"/>
                <w:szCs w:val="24"/>
              </w:rPr>
              <w:t>1</w:t>
            </w:r>
            <w:r w:rsidR="00774F14" w:rsidRPr="008D5C74">
              <w:rPr>
                <w:rFonts w:ascii="Aptos" w:hAnsi="Aptos" w:cs="Arial"/>
                <w:sz w:val="24"/>
                <w:szCs w:val="24"/>
              </w:rPr>
              <w:t>2</w:t>
            </w:r>
            <w:r w:rsidR="00851948" w:rsidRPr="008D5C74">
              <w:rPr>
                <w:rFonts w:ascii="Aptos" w:hAnsi="Aptos" w:cs="Arial"/>
                <w:sz w:val="24"/>
                <w:szCs w:val="24"/>
              </w:rPr>
              <w:t>.</w:t>
            </w:r>
            <w:r w:rsidR="00774F14" w:rsidRPr="008D5C74">
              <w:rPr>
                <w:rFonts w:ascii="Aptos" w:hAnsi="Aptos" w:cs="Arial"/>
                <w:sz w:val="24"/>
                <w:szCs w:val="24"/>
              </w:rPr>
              <w:t>0</w:t>
            </w:r>
            <w:r w:rsidR="00851948" w:rsidRPr="008D5C74">
              <w:rPr>
                <w:rFonts w:ascii="Aptos" w:hAnsi="Aptos" w:cs="Arial"/>
                <w:sz w:val="24"/>
                <w:szCs w:val="24"/>
              </w:rPr>
              <w:t>0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564819" w:rsidRPr="008D5C74">
              <w:rPr>
                <w:rFonts w:ascii="Aptos" w:hAnsi="Aptos" w:cs="Arial"/>
                <w:sz w:val="24"/>
                <w:szCs w:val="24"/>
              </w:rPr>
              <w:t>pm</w:t>
            </w:r>
            <w:r w:rsidR="007C0889" w:rsidRPr="008D5C74">
              <w:rPr>
                <w:rFonts w:ascii="Aptos" w:hAnsi="Aptos" w:cs="Arial"/>
                <w:sz w:val="24"/>
                <w:szCs w:val="24"/>
              </w:rPr>
              <w:t xml:space="preserve"> -</w:t>
            </w:r>
            <w:r w:rsidR="00B87A0B" w:rsidRPr="008D5C74">
              <w:rPr>
                <w:rFonts w:ascii="Aptos" w:hAnsi="Aptos" w:cs="Arial"/>
                <w:sz w:val="24"/>
                <w:szCs w:val="24"/>
              </w:rPr>
              <w:t xml:space="preserve">   </w:t>
            </w:r>
            <w:r w:rsidR="00B87A0B" w:rsidRPr="008D5C74">
              <w:rPr>
                <w:rFonts w:ascii="Aptos" w:hAnsi="Aptos" w:cs="Times New Roman"/>
                <w:sz w:val="24"/>
                <w:szCs w:val="24"/>
              </w:rPr>
              <w:t>0414 757 632</w:t>
            </w:r>
          </w:p>
        </w:tc>
      </w:tr>
      <w:tr w:rsidR="00C51641" w:rsidRPr="008D5C74" w14:paraId="08BC7B2A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622035CA" w14:textId="7A148304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TUESDAY</w:t>
            </w:r>
          </w:p>
        </w:tc>
      </w:tr>
      <w:tr w:rsidR="00C51641" w:rsidRPr="008D5C74" w14:paraId="18FA657E" w14:textId="77777777" w:rsidTr="00485A9E">
        <w:trPr>
          <w:trHeight w:val="373"/>
        </w:trPr>
        <w:tc>
          <w:tcPr>
            <w:tcW w:w="10527" w:type="dxa"/>
          </w:tcPr>
          <w:p w14:paraId="40D07A8E" w14:textId="66FEF52D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Golf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 9.30am for 10.00am</w:t>
            </w:r>
            <w:r w:rsidR="000814B3" w:rsidRPr="008D5C74">
              <w:rPr>
                <w:rFonts w:ascii="Aptos" w:hAnsi="Aptos" w:cs="Arial"/>
                <w:sz w:val="24"/>
                <w:szCs w:val="24"/>
              </w:rPr>
              <w:t xml:space="preserve"> start</w:t>
            </w:r>
            <w:r w:rsidR="003E0384" w:rsidRPr="008D5C74">
              <w:rPr>
                <w:rFonts w:ascii="Aptos" w:hAnsi="Aptos" w:cs="Arial"/>
                <w:sz w:val="24"/>
                <w:szCs w:val="24"/>
              </w:rPr>
              <w:t xml:space="preserve">      </w:t>
            </w:r>
            <w:r w:rsidR="004A3FFD" w:rsidRPr="008D5C74">
              <w:rPr>
                <w:rFonts w:ascii="Aptos" w:hAnsi="Aptos" w:cs="Arial"/>
                <w:sz w:val="24"/>
                <w:szCs w:val="24"/>
              </w:rPr>
              <w:t xml:space="preserve">Convener:  </w:t>
            </w:r>
            <w:r w:rsidR="00114280" w:rsidRPr="008D5C74">
              <w:rPr>
                <w:rFonts w:ascii="Aptos" w:hAnsi="Aptos" w:cs="Arial"/>
                <w:sz w:val="24"/>
                <w:szCs w:val="24"/>
              </w:rPr>
              <w:t>Graeme Smith</w:t>
            </w:r>
            <w:r w:rsidR="003E0384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2258DF" w:rsidRPr="008D5C74">
              <w:rPr>
                <w:rFonts w:ascii="Aptos" w:hAnsi="Aptos" w:cs="Arial"/>
                <w:sz w:val="24"/>
                <w:szCs w:val="24"/>
              </w:rPr>
              <w:t>0423 154 428</w:t>
            </w:r>
            <w:r w:rsidR="00613FF8" w:rsidRPr="008D5C74">
              <w:rPr>
                <w:rFonts w:ascii="Aptos" w:hAnsi="Aptos" w:cs="Arial"/>
                <w:sz w:val="24"/>
                <w:szCs w:val="24"/>
              </w:rPr>
              <w:t xml:space="preserve"> (Keilor </w:t>
            </w:r>
            <w:r w:rsidR="001F2443" w:rsidRPr="008D5C74">
              <w:rPr>
                <w:rFonts w:ascii="Aptos" w:hAnsi="Aptos" w:cs="Arial"/>
                <w:sz w:val="24"/>
                <w:szCs w:val="24"/>
              </w:rPr>
              <w:t>Golf Course)</w:t>
            </w:r>
          </w:p>
        </w:tc>
      </w:tr>
      <w:tr w:rsidR="00C51641" w:rsidRPr="008D5C74" w14:paraId="79DAB6CA" w14:textId="77777777" w:rsidTr="00485A9E">
        <w:trPr>
          <w:trHeight w:val="360"/>
        </w:trPr>
        <w:tc>
          <w:tcPr>
            <w:tcW w:w="10527" w:type="dxa"/>
          </w:tcPr>
          <w:p w14:paraId="59144653" w14:textId="77C914AE" w:rsidR="00C51641" w:rsidRPr="008D5C74" w:rsidRDefault="002B63AC">
            <w:pPr>
              <w:rPr>
                <w:rFonts w:ascii="Aptos" w:hAnsi="Aptos" w:cs="Arial"/>
                <w:color w:val="EE0000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Meditation </w:t>
            </w:r>
            <w:r w:rsidR="00806E09"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in Motion</w:t>
            </w: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</w:t>
            </w:r>
            <w:r w:rsidR="00493B27" w:rsidRPr="008D5C74">
              <w:rPr>
                <w:rFonts w:ascii="Aptos" w:hAnsi="Aptos" w:cs="Arial"/>
                <w:b/>
                <w:bCs/>
                <w:i/>
                <w:iCs/>
                <w:sz w:val="24"/>
                <w:szCs w:val="24"/>
              </w:rPr>
              <w:t xml:space="preserve">- </w:t>
            </w:r>
            <w:r w:rsidR="00493B27" w:rsidRPr="008D5C74">
              <w:rPr>
                <w:rFonts w:ascii="Aptos" w:hAnsi="Aptos" w:cs="Arial"/>
                <w:sz w:val="24"/>
                <w:szCs w:val="24"/>
              </w:rPr>
              <w:t>10.00</w:t>
            </w:r>
            <w:r w:rsidR="005E78D0" w:rsidRPr="008D5C74">
              <w:rPr>
                <w:rFonts w:ascii="Aptos" w:hAnsi="Aptos" w:cs="Arial"/>
                <w:sz w:val="24"/>
                <w:szCs w:val="24"/>
              </w:rPr>
              <w:t xml:space="preserve"> am</w:t>
            </w:r>
            <w:r w:rsidR="0029358D" w:rsidRPr="008D5C74">
              <w:rPr>
                <w:rFonts w:ascii="Aptos" w:hAnsi="Aptos" w:cs="Arial"/>
                <w:sz w:val="24"/>
                <w:szCs w:val="24"/>
              </w:rPr>
              <w:t xml:space="preserve"> – 11.00 am</w:t>
            </w:r>
            <w:r w:rsidR="00271230" w:rsidRPr="008D5C74">
              <w:rPr>
                <w:rFonts w:ascii="Aptos" w:hAnsi="Aptos" w:cs="Arial"/>
                <w:b/>
                <w:bCs/>
                <w:i/>
                <w:iCs/>
                <w:sz w:val="24"/>
                <w:szCs w:val="24"/>
              </w:rPr>
              <w:t xml:space="preserve">         </w:t>
            </w:r>
            <w:r w:rsidR="00271230" w:rsidRPr="008D5C74">
              <w:rPr>
                <w:rFonts w:ascii="Aptos" w:hAnsi="Aptos" w:cs="Arial"/>
                <w:sz w:val="24"/>
                <w:szCs w:val="24"/>
              </w:rPr>
              <w:t xml:space="preserve">Convener: Kerry Pollock </w:t>
            </w:r>
            <w:r w:rsidR="0029358D" w:rsidRPr="008D5C74">
              <w:rPr>
                <w:rFonts w:ascii="Aptos" w:hAnsi="Aptos" w:cs="Arial"/>
                <w:sz w:val="24"/>
                <w:szCs w:val="24"/>
              </w:rPr>
              <w:t>0409 792 654</w:t>
            </w:r>
          </w:p>
        </w:tc>
      </w:tr>
      <w:tr w:rsidR="00953D13" w:rsidRPr="008D5C74" w14:paraId="36BDAF1C" w14:textId="77777777" w:rsidTr="00485A9E">
        <w:trPr>
          <w:trHeight w:val="360"/>
        </w:trPr>
        <w:tc>
          <w:tcPr>
            <w:tcW w:w="10527" w:type="dxa"/>
          </w:tcPr>
          <w:p w14:paraId="0E538FBB" w14:textId="7E0EF15D" w:rsidR="00953D13" w:rsidRPr="008D5C74" w:rsidRDefault="008E5BC3">
            <w:pPr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Latin Lovers</w:t>
            </w:r>
            <w:r w:rsidR="00E43953"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Line</w:t>
            </w:r>
            <w:r w:rsidR="00953D13"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D</w:t>
            </w:r>
            <w:r w:rsidR="00493B27"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ancing </w:t>
            </w:r>
            <w:r w:rsidR="00493B27" w:rsidRPr="008D5C74">
              <w:rPr>
                <w:rFonts w:ascii="Aptos" w:hAnsi="Aptos" w:cs="Arial"/>
                <w:sz w:val="24"/>
                <w:szCs w:val="24"/>
              </w:rPr>
              <w:t>-</w:t>
            </w:r>
            <w:r w:rsidR="00992423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7F0447" w:rsidRPr="008D5C74">
              <w:rPr>
                <w:rFonts w:ascii="Aptos" w:hAnsi="Aptos" w:cs="Arial"/>
                <w:sz w:val="24"/>
                <w:szCs w:val="24"/>
              </w:rPr>
              <w:t>1.00 pm – 2.00</w:t>
            </w:r>
            <w:r w:rsidR="00493B27" w:rsidRPr="008D5C74">
              <w:rPr>
                <w:rFonts w:ascii="Aptos" w:hAnsi="Aptos" w:cs="Arial"/>
                <w:sz w:val="24"/>
                <w:szCs w:val="24"/>
              </w:rPr>
              <w:t xml:space="preserve">pm 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>C</w:t>
            </w:r>
            <w:r w:rsidR="00493B27" w:rsidRPr="008D5C74">
              <w:rPr>
                <w:rFonts w:ascii="Aptos" w:hAnsi="Aptos" w:cs="Arial"/>
                <w:sz w:val="24"/>
                <w:szCs w:val="24"/>
              </w:rPr>
              <w:t>onvener</w:t>
            </w:r>
            <w:r w:rsidR="00612CF3" w:rsidRPr="008D5C74">
              <w:rPr>
                <w:rFonts w:ascii="Aptos" w:hAnsi="Aptos" w:cs="Arial"/>
                <w:sz w:val="24"/>
                <w:szCs w:val="24"/>
              </w:rPr>
              <w:t>:</w:t>
            </w:r>
            <w:r w:rsidR="007F0447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>TBA</w:t>
            </w:r>
          </w:p>
        </w:tc>
      </w:tr>
      <w:tr w:rsidR="00A741F4" w:rsidRPr="008D5C74" w14:paraId="1ADA8474" w14:textId="77777777" w:rsidTr="00485A9E">
        <w:trPr>
          <w:trHeight w:val="360"/>
        </w:trPr>
        <w:tc>
          <w:tcPr>
            <w:tcW w:w="10527" w:type="dxa"/>
          </w:tcPr>
          <w:p w14:paraId="254D203D" w14:textId="144FE6ED" w:rsidR="00A741F4" w:rsidRPr="00A741F4" w:rsidRDefault="00A741F4">
            <w:pPr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</w:pPr>
            <w:r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Yoga - </w:t>
            </w:r>
            <w:r w:rsidRPr="00A741F4">
              <w:rPr>
                <w:rFonts w:ascii="Aptos" w:hAnsi="Aptos" w:cs="Arial"/>
                <w:i/>
                <w:iCs/>
                <w:sz w:val="24"/>
                <w:szCs w:val="24"/>
              </w:rPr>
              <w:t>TBA</w:t>
            </w:r>
          </w:p>
        </w:tc>
      </w:tr>
      <w:tr w:rsidR="00C51641" w:rsidRPr="008D5C74" w14:paraId="5480EB34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56A35F03" w14:textId="5A294A7C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WEDNESDAY</w:t>
            </w:r>
          </w:p>
        </w:tc>
      </w:tr>
      <w:tr w:rsidR="00C51641" w:rsidRPr="008D5C74" w14:paraId="5D2B14F1" w14:textId="77777777" w:rsidTr="00485A9E">
        <w:trPr>
          <w:trHeight w:val="182"/>
        </w:trPr>
        <w:tc>
          <w:tcPr>
            <w:tcW w:w="10527" w:type="dxa"/>
          </w:tcPr>
          <w:p w14:paraId="70CC000E" w14:textId="6AB977F6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Chorus Line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 10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.00</w:t>
            </w:r>
            <w:r w:rsidRPr="008D5C74">
              <w:rPr>
                <w:rFonts w:ascii="Aptos" w:hAnsi="Aptos" w:cs="Arial"/>
                <w:sz w:val="24"/>
                <w:szCs w:val="24"/>
              </w:rPr>
              <w:t>-11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.00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am – 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>Convener</w:t>
            </w:r>
            <w:r w:rsidR="00612CF3" w:rsidRPr="008D5C74">
              <w:rPr>
                <w:rFonts w:ascii="Aptos" w:hAnsi="Aptos" w:cs="Arial"/>
                <w:sz w:val="24"/>
                <w:szCs w:val="24"/>
              </w:rPr>
              <w:t>: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Vivian Scarr 0417 120 069</w:t>
            </w:r>
          </w:p>
        </w:tc>
      </w:tr>
      <w:tr w:rsidR="00C51641" w:rsidRPr="008D5C74" w14:paraId="48CC3EEA" w14:textId="77777777" w:rsidTr="00485A9E">
        <w:trPr>
          <w:trHeight w:val="360"/>
        </w:trPr>
        <w:tc>
          <w:tcPr>
            <w:tcW w:w="10527" w:type="dxa"/>
          </w:tcPr>
          <w:p w14:paraId="52C0C82D" w14:textId="245103A8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Walking Football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- </w:t>
            </w:r>
            <w:r w:rsidRPr="008D5C74">
              <w:rPr>
                <w:rFonts w:ascii="Aptos" w:hAnsi="Aptos" w:cs="Arial"/>
                <w:sz w:val="24"/>
                <w:szCs w:val="24"/>
              </w:rPr>
              <w:t>(Keilor Basketball Stadium) 1.00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-</w:t>
            </w:r>
            <w:r w:rsidR="00890228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2.00</w:t>
            </w:r>
            <w:r w:rsidR="00B9500A" w:rsidRPr="008D5C74">
              <w:rPr>
                <w:rFonts w:ascii="Aptos" w:hAnsi="Aptos" w:cs="Arial"/>
                <w:sz w:val="24"/>
                <w:szCs w:val="24"/>
              </w:rPr>
              <w:t>pm Convener</w:t>
            </w:r>
            <w:r w:rsidR="004A3FFD" w:rsidRPr="008D5C74">
              <w:rPr>
                <w:rFonts w:ascii="Aptos" w:hAnsi="Aptos" w:cs="Arial"/>
                <w:sz w:val="24"/>
                <w:szCs w:val="24"/>
              </w:rPr>
              <w:t>:  TBA</w:t>
            </w:r>
          </w:p>
        </w:tc>
      </w:tr>
      <w:tr w:rsidR="00C51641" w:rsidRPr="008D5C74" w14:paraId="6A39B89C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43CEA917" w14:textId="00BAAD13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THURSDAY</w:t>
            </w:r>
          </w:p>
        </w:tc>
      </w:tr>
      <w:tr w:rsidR="00C51641" w:rsidRPr="008D5C74" w14:paraId="287B8A4F" w14:textId="77777777" w:rsidTr="00485A9E">
        <w:trPr>
          <w:trHeight w:val="373"/>
        </w:trPr>
        <w:tc>
          <w:tcPr>
            <w:tcW w:w="10527" w:type="dxa"/>
          </w:tcPr>
          <w:p w14:paraId="436C3008" w14:textId="78BBBAFF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Thursday Tai Chi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="009B6310" w:rsidRPr="008D5C74">
              <w:rPr>
                <w:rFonts w:ascii="Aptos" w:hAnsi="Aptos" w:cs="Arial"/>
                <w:sz w:val="24"/>
                <w:szCs w:val="24"/>
              </w:rPr>
              <w:t>–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9B6310" w:rsidRPr="008D5C74">
              <w:rPr>
                <w:rFonts w:ascii="Aptos" w:hAnsi="Aptos" w:cs="Arial"/>
                <w:sz w:val="24"/>
                <w:szCs w:val="24"/>
              </w:rPr>
              <w:t>10.00 – 11.00 am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612CF3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Convener: </w:t>
            </w:r>
            <w:r w:rsidRPr="008D5C74">
              <w:rPr>
                <w:rFonts w:ascii="Aptos" w:hAnsi="Aptos" w:cs="Arial"/>
                <w:sz w:val="24"/>
                <w:szCs w:val="24"/>
              </w:rPr>
              <w:t>Georgina Hall 0418 124 890</w:t>
            </w:r>
          </w:p>
        </w:tc>
      </w:tr>
      <w:tr w:rsidR="00C51641" w:rsidRPr="008D5C74" w14:paraId="0F2C600D" w14:textId="77777777" w:rsidTr="00485A9E">
        <w:trPr>
          <w:trHeight w:val="373"/>
        </w:trPr>
        <w:tc>
          <w:tcPr>
            <w:tcW w:w="10527" w:type="dxa"/>
          </w:tcPr>
          <w:p w14:paraId="2675C5A7" w14:textId="6BBBCBAE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Bike Riding</w:t>
            </w:r>
            <w:r w:rsidRPr="008D5C74">
              <w:rPr>
                <w:rFonts w:ascii="Aptos" w:hAnsi="Aptos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i/>
                <w:iCs/>
                <w:sz w:val="24"/>
                <w:szCs w:val="24"/>
              </w:rPr>
              <w:t>– 10.00</w:t>
            </w:r>
            <w:r w:rsidR="00C048FD" w:rsidRPr="008D5C74">
              <w:rPr>
                <w:rFonts w:ascii="Aptos" w:hAnsi="Aptos" w:cs="Arial"/>
                <w:i/>
                <w:iCs/>
                <w:sz w:val="24"/>
                <w:szCs w:val="24"/>
              </w:rPr>
              <w:t>am</w:t>
            </w:r>
            <w:r w:rsidR="00C048FD" w:rsidRPr="008D5C74">
              <w:rPr>
                <w:rFonts w:ascii="Aptos" w:hAnsi="Aptos" w:cs="Arial"/>
                <w:sz w:val="24"/>
                <w:szCs w:val="24"/>
              </w:rPr>
              <w:t xml:space="preserve"> Convener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: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Judy Waterhouse 0438 142 700</w:t>
            </w:r>
          </w:p>
        </w:tc>
      </w:tr>
      <w:tr w:rsidR="007E6118" w:rsidRPr="008D5C74" w14:paraId="6B6E456B" w14:textId="77777777" w:rsidTr="00485A9E">
        <w:trPr>
          <w:trHeight w:val="360"/>
        </w:trPr>
        <w:tc>
          <w:tcPr>
            <w:tcW w:w="10527" w:type="dxa"/>
          </w:tcPr>
          <w:p w14:paraId="346D9808" w14:textId="15434875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 xml:space="preserve">Walking Basketball </w:t>
            </w:r>
            <w:r w:rsidR="003108C8"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–</w:t>
            </w:r>
            <w:r w:rsidR="003108C8" w:rsidRPr="008D5C74">
              <w:rPr>
                <w:rFonts w:ascii="Aptos" w:hAnsi="Aptos" w:cs="Arial"/>
                <w:sz w:val="24"/>
                <w:szCs w:val="24"/>
              </w:rPr>
              <w:t xml:space="preserve"> (</w:t>
            </w:r>
            <w:r w:rsidRPr="008D5C74">
              <w:rPr>
                <w:rFonts w:ascii="Aptos" w:hAnsi="Aptos" w:cs="Arial"/>
                <w:sz w:val="24"/>
                <w:szCs w:val="24"/>
              </w:rPr>
              <w:t>Keilor Basketball Stadium) 11.30 – 12.30</w:t>
            </w:r>
          </w:p>
        </w:tc>
      </w:tr>
      <w:tr w:rsidR="007E6118" w:rsidRPr="008D5C74" w14:paraId="7E2442ED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006A03E6" w14:textId="0C2E7810" w:rsidR="007E6118" w:rsidRPr="008D5C74" w:rsidRDefault="007E6118" w:rsidP="007E6118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FRIDAY</w:t>
            </w:r>
          </w:p>
        </w:tc>
      </w:tr>
      <w:tr w:rsidR="007E6118" w:rsidRPr="008D5C74" w14:paraId="3C51523B" w14:textId="77777777" w:rsidTr="00485A9E">
        <w:trPr>
          <w:trHeight w:val="373"/>
        </w:trPr>
        <w:tc>
          <w:tcPr>
            <w:tcW w:w="10527" w:type="dxa"/>
          </w:tcPr>
          <w:p w14:paraId="50287D07" w14:textId="3956DBD8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Nordic Walking/</w:t>
            </w:r>
            <w:r w:rsidR="003108C8"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Walking</w:t>
            </w:r>
            <w:r w:rsidR="003108C8"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(</w:t>
            </w:r>
            <w:r w:rsidRPr="008D5C74">
              <w:rPr>
                <w:rFonts w:ascii="Aptos" w:hAnsi="Aptos" w:cs="Arial"/>
                <w:sz w:val="24"/>
                <w:szCs w:val="24"/>
              </w:rPr>
              <w:t>Brimbank Park) 9.30-10.30am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 Convener: </w:t>
            </w:r>
            <w:r w:rsidRPr="008D5C74">
              <w:rPr>
                <w:rFonts w:ascii="Aptos" w:hAnsi="Aptos" w:cs="Arial"/>
                <w:sz w:val="24"/>
                <w:szCs w:val="24"/>
              </w:rPr>
              <w:t>Jill Kriechbaum 0431 182 713</w:t>
            </w:r>
          </w:p>
        </w:tc>
      </w:tr>
      <w:tr w:rsidR="007E6118" w:rsidRPr="008D5C74" w14:paraId="3BD8F2AA" w14:textId="77777777" w:rsidTr="00485A9E">
        <w:trPr>
          <w:trHeight w:val="392"/>
        </w:trPr>
        <w:tc>
          <w:tcPr>
            <w:tcW w:w="10527" w:type="dxa"/>
          </w:tcPr>
          <w:p w14:paraId="16CC6F5D" w14:textId="117948BE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Social Coffee and Chat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(Brimbank Park) </w:t>
            </w:r>
            <w:r w:rsidR="00AD07D9" w:rsidRPr="008D5C74">
              <w:rPr>
                <w:rFonts w:ascii="Aptos" w:hAnsi="Aptos" w:cs="Arial"/>
                <w:sz w:val="24"/>
                <w:szCs w:val="24"/>
              </w:rPr>
              <w:t>10.30 am meet the walkers at the end of their walk</w:t>
            </w:r>
            <w:r w:rsidR="001D60BF" w:rsidRPr="008D5C74">
              <w:rPr>
                <w:rFonts w:ascii="Aptos" w:hAnsi="Aptos" w:cs="Arial"/>
                <w:sz w:val="24"/>
                <w:szCs w:val="24"/>
              </w:rPr>
              <w:t>, they may inspire you.</w:t>
            </w:r>
          </w:p>
        </w:tc>
      </w:tr>
      <w:tr w:rsidR="007E6118" w:rsidRPr="008D5C74" w14:paraId="3B41EEB0" w14:textId="77777777" w:rsidTr="00485A9E">
        <w:trPr>
          <w:trHeight w:val="360"/>
        </w:trPr>
        <w:tc>
          <w:tcPr>
            <w:tcW w:w="10527" w:type="dxa"/>
            <w:shd w:val="clear" w:color="auto" w:fill="B5C0DF" w:themeFill="accent1" w:themeFillTint="66"/>
          </w:tcPr>
          <w:p w14:paraId="00B8592E" w14:textId="46704BA3" w:rsidR="007E6118" w:rsidRPr="008D5C74" w:rsidRDefault="007E6118" w:rsidP="007E6118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SATURDAY</w:t>
            </w:r>
          </w:p>
        </w:tc>
      </w:tr>
      <w:tr w:rsidR="007E6118" w:rsidRPr="008D5C74" w14:paraId="0D0488D8" w14:textId="77777777" w:rsidTr="00485A9E">
        <w:trPr>
          <w:trHeight w:val="373"/>
        </w:trPr>
        <w:tc>
          <w:tcPr>
            <w:tcW w:w="10527" w:type="dxa"/>
          </w:tcPr>
          <w:p w14:paraId="6B6E9986" w14:textId="39A4D331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Early Bird Breakfast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(</w:t>
            </w:r>
            <w:r w:rsidR="00862F0D" w:rsidRPr="008D5C74">
              <w:rPr>
                <w:rFonts w:ascii="Aptos" w:hAnsi="Aptos" w:cs="Arial"/>
                <w:sz w:val="24"/>
                <w:szCs w:val="24"/>
              </w:rPr>
              <w:t>Slices</w:t>
            </w:r>
            <w:r w:rsidRPr="008D5C74">
              <w:rPr>
                <w:rFonts w:ascii="Aptos" w:hAnsi="Aptos" w:cs="Arial"/>
                <w:sz w:val="24"/>
                <w:szCs w:val="24"/>
              </w:rPr>
              <w:t>) 9.</w:t>
            </w:r>
            <w:r w:rsidR="003E1000" w:rsidRPr="008D5C74">
              <w:rPr>
                <w:rFonts w:ascii="Aptos" w:hAnsi="Aptos" w:cs="Arial"/>
                <w:sz w:val="24"/>
                <w:szCs w:val="24"/>
              </w:rPr>
              <w:t>3</w:t>
            </w:r>
            <w:r w:rsidRPr="008D5C74">
              <w:rPr>
                <w:rFonts w:ascii="Aptos" w:hAnsi="Aptos" w:cs="Arial"/>
                <w:sz w:val="24"/>
                <w:szCs w:val="24"/>
              </w:rPr>
              <w:t>0am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 Convener: 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Kerrie Hallows 0415 133 554 (Last </w:t>
            </w:r>
            <w:r w:rsidR="00912809" w:rsidRPr="008D5C74">
              <w:rPr>
                <w:rFonts w:ascii="Aptos" w:hAnsi="Aptos" w:cs="Arial"/>
                <w:sz w:val="24"/>
                <w:szCs w:val="24"/>
              </w:rPr>
              <w:t>Saturday of month)</w:t>
            </w:r>
          </w:p>
        </w:tc>
      </w:tr>
    </w:tbl>
    <w:p w14:paraId="409D9286" w14:textId="2B35C738" w:rsidR="00795F69" w:rsidRDefault="00795F69" w:rsidP="00643F2E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3933C9A6" w14:textId="77777777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2BF55130" w14:textId="4CA9F860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1302A496" w14:textId="5F3FD47D" w:rsidR="00FA3314" w:rsidRPr="005B26CF" w:rsidRDefault="00FA3314" w:rsidP="00D878EE">
      <w:pPr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</w:pPr>
      <w:r w:rsidRPr="005B26CF"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  <w:t>Contacts</w:t>
      </w:r>
      <w:r w:rsidR="005B26CF" w:rsidRPr="005B26CF"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  <w:t xml:space="preserve"> </w:t>
      </w:r>
    </w:p>
    <w:p w14:paraId="34750A80" w14:textId="6048A595" w:rsidR="00C51641" w:rsidRDefault="00C51641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Website Master</w:t>
      </w:r>
      <w:r w:rsidRPr="00C25A71">
        <w:rPr>
          <w:rFonts w:ascii="Aptos" w:hAnsi="Aptos" w:cs="Arial"/>
          <w:sz w:val="22"/>
          <w:szCs w:val="22"/>
        </w:rPr>
        <w:t xml:space="preserve"> – Trevor Withers </w:t>
      </w:r>
      <w:hyperlink r:id="rId23" w:history="1">
        <w:r w:rsidR="00560DE4" w:rsidRPr="00000E90">
          <w:rPr>
            <w:rStyle w:val="Hyperlink"/>
            <w:rFonts w:ascii="Aptos" w:hAnsi="Aptos" w:cs="Arial"/>
            <w:sz w:val="22"/>
            <w:szCs w:val="22"/>
          </w:rPr>
          <w:t>-t.withers47@bigpond.com</w:t>
        </w:r>
      </w:hyperlink>
    </w:p>
    <w:p w14:paraId="6C046888" w14:textId="781A50FC" w:rsidR="00560DE4" w:rsidRPr="00C25A71" w:rsidRDefault="00560DE4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095B92">
        <w:rPr>
          <w:rFonts w:ascii="Aptos" w:hAnsi="Aptos" w:cs="Arial"/>
          <w:b/>
          <w:bCs/>
          <w:sz w:val="22"/>
          <w:szCs w:val="22"/>
        </w:rPr>
        <w:t>Purchasing Officer</w:t>
      </w:r>
      <w:r>
        <w:rPr>
          <w:rFonts w:ascii="Aptos" w:hAnsi="Aptos" w:cs="Arial"/>
          <w:sz w:val="22"/>
          <w:szCs w:val="22"/>
        </w:rPr>
        <w:t xml:space="preserve"> – Georgina Hall</w:t>
      </w:r>
      <w:r w:rsidR="00832C17">
        <w:rPr>
          <w:rFonts w:ascii="Aptos" w:hAnsi="Aptos" w:cs="Arial"/>
          <w:sz w:val="22"/>
          <w:szCs w:val="22"/>
        </w:rPr>
        <w:t xml:space="preserve"> -</w:t>
      </w:r>
      <w:r>
        <w:rPr>
          <w:rFonts w:ascii="Aptos" w:hAnsi="Aptos" w:cs="Arial"/>
          <w:sz w:val="22"/>
          <w:szCs w:val="22"/>
        </w:rPr>
        <w:t xml:space="preserve"> </w:t>
      </w:r>
      <w:r w:rsidR="00457D39">
        <w:rPr>
          <w:rFonts w:ascii="Aptos" w:hAnsi="Aptos" w:cs="Arial"/>
          <w:sz w:val="22"/>
          <w:szCs w:val="22"/>
        </w:rPr>
        <w:t xml:space="preserve">0418 124 </w:t>
      </w:r>
      <w:r w:rsidR="00832C17">
        <w:rPr>
          <w:rFonts w:ascii="Aptos" w:hAnsi="Aptos" w:cs="Arial"/>
          <w:sz w:val="22"/>
          <w:szCs w:val="22"/>
        </w:rPr>
        <w:t>890</w:t>
      </w:r>
    </w:p>
    <w:p w14:paraId="092093DD" w14:textId="77777777" w:rsidR="00C51641" w:rsidRPr="00C25A71" w:rsidRDefault="00C51641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Bus Trips</w:t>
      </w:r>
      <w:r w:rsidRPr="00C25A71">
        <w:rPr>
          <w:rFonts w:ascii="Aptos" w:hAnsi="Aptos" w:cs="Arial"/>
          <w:sz w:val="22"/>
          <w:szCs w:val="22"/>
        </w:rPr>
        <w:t xml:space="preserve"> – Dianne Robinson – 0438 242 512</w:t>
      </w:r>
    </w:p>
    <w:p w14:paraId="41D54413" w14:textId="77777777" w:rsidR="00C51641" w:rsidRPr="00C25A71" w:rsidRDefault="00C51641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Live Theatre</w:t>
      </w:r>
      <w:r w:rsidRPr="00C25A71">
        <w:rPr>
          <w:rFonts w:ascii="Aptos" w:hAnsi="Aptos" w:cs="Arial"/>
          <w:sz w:val="22"/>
          <w:szCs w:val="22"/>
        </w:rPr>
        <w:t xml:space="preserve"> – Norma Cocks – 0407 097 216</w:t>
      </w:r>
    </w:p>
    <w:p w14:paraId="2DA16EFC" w14:textId="77777777" w:rsidR="00C51641" w:rsidRPr="00C25A71" w:rsidRDefault="00C51641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Club Uniforms</w:t>
      </w:r>
      <w:r w:rsidRPr="00C25A71">
        <w:rPr>
          <w:rFonts w:ascii="Aptos" w:hAnsi="Aptos" w:cs="Arial"/>
          <w:sz w:val="22"/>
          <w:szCs w:val="22"/>
        </w:rPr>
        <w:t xml:space="preserve"> –Glenys Adams - 0414 757 632</w:t>
      </w:r>
    </w:p>
    <w:p w14:paraId="252B8A79" w14:textId="77777777" w:rsidR="00C51641" w:rsidRPr="00C25A71" w:rsidRDefault="00C51641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Dine-outs</w:t>
      </w:r>
      <w:r w:rsidRPr="00C25A71">
        <w:rPr>
          <w:rFonts w:ascii="Aptos" w:hAnsi="Aptos" w:cs="Arial"/>
          <w:sz w:val="22"/>
          <w:szCs w:val="22"/>
        </w:rPr>
        <w:t xml:space="preserve"> – Maria Rizzas –</w:t>
      </w:r>
      <w:r w:rsidRPr="00C25A71">
        <w:rPr>
          <w:rFonts w:ascii="Aptos" w:hAnsi="Aptos" w:cs="Arial"/>
          <w:color w:val="000000"/>
          <w:sz w:val="22"/>
          <w:szCs w:val="22"/>
        </w:rPr>
        <w:t xml:space="preserve"> 0407 865 075</w:t>
      </w:r>
    </w:p>
    <w:p w14:paraId="126BFE08" w14:textId="77777777" w:rsidR="00C51641" w:rsidRPr="00C25A71" w:rsidRDefault="00C51641" w:rsidP="00C25A71">
      <w:pPr>
        <w:pStyle w:val="Textbody"/>
        <w:spacing w:before="100" w:beforeAutospacing="1" w:after="100" w:afterAutospacing="1" w:line="240" w:lineRule="auto"/>
        <w:rPr>
          <w:rFonts w:ascii="Aptos" w:hAnsi="Aptos"/>
          <w:iCs/>
          <w:sz w:val="22"/>
          <w:szCs w:val="22"/>
          <w:lang w:val="en-US"/>
        </w:rPr>
      </w:pPr>
      <w:r w:rsidRPr="00C25A71">
        <w:rPr>
          <w:rFonts w:ascii="Aptos" w:hAnsi="Aptos"/>
          <w:b/>
          <w:bCs/>
          <w:iCs/>
          <w:sz w:val="22"/>
          <w:szCs w:val="22"/>
          <w:lang w:val="en-US"/>
        </w:rPr>
        <w:t xml:space="preserve">Trading Table – </w:t>
      </w:r>
      <w:r w:rsidRPr="00C25A71">
        <w:rPr>
          <w:rFonts w:ascii="Aptos" w:hAnsi="Aptos"/>
          <w:iCs/>
          <w:sz w:val="22"/>
          <w:szCs w:val="22"/>
          <w:lang w:val="en-US"/>
        </w:rPr>
        <w:t>Sandra Bennett – 0452 366 380</w:t>
      </w:r>
    </w:p>
    <w:p w14:paraId="33F2AB87" w14:textId="7FAB233F" w:rsidR="00F778C4" w:rsidRPr="005B26CF" w:rsidRDefault="004551C7" w:rsidP="00C25A71">
      <w:pPr>
        <w:spacing w:line="240" w:lineRule="auto"/>
        <w:rPr>
          <w:rFonts w:ascii="Aptos" w:hAnsi="Aptos" w:cs="Arial"/>
          <w:b/>
          <w:bCs/>
          <w:i/>
          <w:iCs/>
          <w:color w:val="FF0000"/>
          <w:sz w:val="28"/>
          <w:szCs w:val="28"/>
        </w:rPr>
      </w:pPr>
      <w:r w:rsidRPr="005B26CF">
        <w:rPr>
          <w:rFonts w:ascii="Aptos" w:hAnsi="Aptos" w:cs="Arial"/>
          <w:b/>
          <w:bCs/>
          <w:i/>
          <w:iCs/>
          <w:color w:val="FF0000"/>
          <w:sz w:val="28"/>
          <w:szCs w:val="28"/>
          <w:highlight w:val="yellow"/>
        </w:rPr>
        <w:t>Debit Details For any Payments</w:t>
      </w:r>
      <w:r w:rsidR="001311F3" w:rsidRPr="005B26CF">
        <w:rPr>
          <w:rFonts w:ascii="Aptos" w:hAnsi="Aptos" w:cs="Arial"/>
          <w:b/>
          <w:bCs/>
          <w:i/>
          <w:iCs/>
          <w:color w:val="FF0000"/>
          <w:sz w:val="28"/>
          <w:szCs w:val="28"/>
        </w:rPr>
        <w:tab/>
      </w:r>
      <w:r w:rsidR="006B4E75" w:rsidRPr="005B26CF">
        <w:rPr>
          <w:rFonts w:ascii="Aptos" w:hAnsi="Aptos" w:cs="Arial"/>
          <w:b/>
          <w:bCs/>
          <w:i/>
          <w:iCs/>
          <w:color w:val="FF0000"/>
          <w:sz w:val="28"/>
          <w:szCs w:val="28"/>
        </w:rPr>
        <w:t xml:space="preserve">   </w:t>
      </w:r>
    </w:p>
    <w:p w14:paraId="6AAAEACE" w14:textId="77777777" w:rsidR="00F778C4" w:rsidRPr="00C25A71" w:rsidRDefault="004551C7" w:rsidP="00C25A71">
      <w:pPr>
        <w:spacing w:before="100" w:beforeAutospacing="1" w:after="100" w:afterAutospacing="1" w:line="240" w:lineRule="auto"/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</w:pPr>
      <w:r w:rsidRPr="00C25A71">
        <w:rPr>
          <w:rFonts w:ascii="Aptos" w:hAnsi="Aptos" w:cs="Arial"/>
          <w:b/>
          <w:bCs/>
          <w:sz w:val="22"/>
          <w:szCs w:val="22"/>
        </w:rPr>
        <w:t>Direct Debit:</w:t>
      </w:r>
      <w:r w:rsidRPr="00C25A71">
        <w:rPr>
          <w:rFonts w:ascii="Aptos" w:hAnsi="Aptos" w:cs="Arial"/>
          <w:b/>
          <w:bCs/>
          <w:sz w:val="22"/>
          <w:szCs w:val="22"/>
        </w:rPr>
        <w:tab/>
      </w:r>
      <w:r w:rsidRPr="00C25A71">
        <w:rPr>
          <w:rFonts w:ascii="Aptos" w:hAnsi="Aptos" w:cs="Arial"/>
          <w:b/>
          <w:bCs/>
          <w:color w:val="FF0000"/>
          <w:sz w:val="22"/>
          <w:szCs w:val="22"/>
        </w:rPr>
        <w:t xml:space="preserve">      </w:t>
      </w:r>
      <w:r w:rsidR="00D40407" w:rsidRPr="00C25A71"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  <w:t>MUST include</w:t>
      </w:r>
      <w:r w:rsidRPr="00C25A71"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  <w:t xml:space="preserve"> description</w:t>
      </w:r>
    </w:p>
    <w:p w14:paraId="2FE59B41" w14:textId="25E8AFBF" w:rsidR="004551C7" w:rsidRPr="00C25A71" w:rsidRDefault="004551C7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 xml:space="preserve">BSB No.   </w:t>
      </w:r>
      <w:r w:rsidRPr="00C25A71">
        <w:rPr>
          <w:rFonts w:ascii="Aptos" w:hAnsi="Aptos" w:cs="Arial"/>
          <w:sz w:val="22"/>
          <w:szCs w:val="22"/>
        </w:rPr>
        <w:t>063 591</w:t>
      </w:r>
    </w:p>
    <w:p w14:paraId="5C83343F" w14:textId="6CF9DB48" w:rsidR="005F40A8" w:rsidRDefault="004551C7" w:rsidP="00BB3D38">
      <w:pPr>
        <w:spacing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Account No.</w:t>
      </w:r>
      <w:r w:rsidR="007F5204" w:rsidRPr="00C25A71">
        <w:rPr>
          <w:rFonts w:ascii="Aptos" w:hAnsi="Aptos" w:cs="Arial"/>
          <w:b/>
          <w:bCs/>
          <w:sz w:val="22"/>
          <w:szCs w:val="22"/>
        </w:rPr>
        <w:t xml:space="preserve"> </w:t>
      </w:r>
      <w:r w:rsidR="00D758FC" w:rsidRPr="00C25A71">
        <w:rPr>
          <w:rFonts w:ascii="Aptos" w:hAnsi="Aptos" w:cs="Arial"/>
          <w:sz w:val="22"/>
          <w:szCs w:val="22"/>
        </w:rPr>
        <w:t>10137201</w:t>
      </w:r>
      <w:r w:rsidR="00D758FC" w:rsidRPr="00FE6DCF">
        <w:rPr>
          <w:rFonts w:ascii="Aptos" w:hAnsi="Aptos" w:cs="Arial"/>
          <w:b/>
          <w:bCs/>
          <w:sz w:val="22"/>
          <w:szCs w:val="22"/>
        </w:rPr>
        <w:t xml:space="preserve"> Name</w:t>
      </w:r>
      <w:r w:rsidR="00BB3D38" w:rsidRPr="00C25A71">
        <w:rPr>
          <w:rFonts w:ascii="Aptos" w:hAnsi="Aptos" w:cs="Arial"/>
          <w:b/>
          <w:bCs/>
          <w:sz w:val="22"/>
          <w:szCs w:val="22"/>
        </w:rPr>
        <w:t xml:space="preserve">: </w:t>
      </w:r>
      <w:r w:rsidR="00BB3D38" w:rsidRPr="00FE6DCF">
        <w:rPr>
          <w:rFonts w:ascii="Aptos" w:hAnsi="Aptos" w:cs="Arial"/>
          <w:sz w:val="22"/>
          <w:szCs w:val="22"/>
        </w:rPr>
        <w:t>Keilor Life Activities Club Inc.</w:t>
      </w:r>
    </w:p>
    <w:p w14:paraId="31FE71F6" w14:textId="77777777" w:rsidR="00A034BA" w:rsidRPr="00636566" w:rsidRDefault="00A034BA" w:rsidP="00A034BA">
      <w:pPr>
        <w:spacing w:before="100" w:beforeAutospacing="1" w:after="100" w:afterAutospacing="1" w:line="240" w:lineRule="auto"/>
        <w:rPr>
          <w:rFonts w:ascii="Aptos" w:hAnsi="Aptos" w:cs="Arial"/>
          <w:b/>
          <w:bCs/>
          <w:i/>
          <w:iCs/>
          <w:color w:val="EE0000"/>
          <w:sz w:val="28"/>
          <w:szCs w:val="28"/>
        </w:rPr>
      </w:pPr>
      <w:r w:rsidRPr="00636566">
        <w:rPr>
          <w:rFonts w:ascii="Aptos" w:hAnsi="Aptos" w:cs="Arial"/>
          <w:b/>
          <w:bCs/>
          <w:i/>
          <w:iCs/>
          <w:color w:val="EE0000"/>
          <w:sz w:val="28"/>
          <w:szCs w:val="28"/>
          <w:highlight w:val="yellow"/>
        </w:rPr>
        <w:t>Cash payments</w:t>
      </w:r>
    </w:p>
    <w:p w14:paraId="4853EECA" w14:textId="2C7E4F45" w:rsidR="00A034BA" w:rsidRDefault="00636566" w:rsidP="00C63832">
      <w:pPr>
        <w:spacing w:before="100" w:beforeAutospacing="1" w:after="0" w:line="240" w:lineRule="auto"/>
        <w:rPr>
          <w:rFonts w:ascii="Aptos" w:hAnsi="Aptos" w:cs="Arial"/>
          <w:b/>
          <w:bCs/>
          <w:sz w:val="22"/>
          <w:szCs w:val="22"/>
        </w:rPr>
      </w:pPr>
      <w:r>
        <w:rPr>
          <w:rFonts w:ascii="Aptos" w:hAnsi="Aptos" w:cs="Arial"/>
          <w:b/>
          <w:bCs/>
          <w:sz w:val="22"/>
          <w:szCs w:val="22"/>
        </w:rPr>
        <w:t xml:space="preserve">Payment </w:t>
      </w:r>
      <w:r w:rsidR="00C63832">
        <w:rPr>
          <w:rFonts w:ascii="Aptos" w:hAnsi="Aptos" w:cs="Arial"/>
          <w:b/>
          <w:bCs/>
          <w:sz w:val="22"/>
          <w:szCs w:val="22"/>
        </w:rPr>
        <w:t>table</w:t>
      </w:r>
      <w:r w:rsidR="00A034BA" w:rsidRPr="00C25A71">
        <w:rPr>
          <w:rFonts w:ascii="Aptos" w:hAnsi="Aptos" w:cs="Arial"/>
          <w:b/>
          <w:bCs/>
          <w:sz w:val="22"/>
          <w:szCs w:val="22"/>
        </w:rPr>
        <w:t xml:space="preserve"> in KLAC Club Rooms</w:t>
      </w:r>
    </w:p>
    <w:p w14:paraId="57A7D4F2" w14:textId="2443090A" w:rsidR="00C63832" w:rsidRPr="000768A0" w:rsidRDefault="00C63832" w:rsidP="00C63832">
      <w:pPr>
        <w:rPr>
          <w:sz w:val="24"/>
          <w:szCs w:val="24"/>
          <w:lang w:eastAsia="en-AU"/>
        </w:rPr>
      </w:pPr>
      <w:r w:rsidRPr="000768A0">
        <w:rPr>
          <w:sz w:val="24"/>
          <w:szCs w:val="24"/>
          <w:lang w:eastAsia="en-AU"/>
        </w:rPr>
        <w:t>Payment Table closes at 11.</w:t>
      </w:r>
      <w:r w:rsidR="001F3F9E">
        <w:rPr>
          <w:sz w:val="24"/>
          <w:szCs w:val="24"/>
          <w:lang w:eastAsia="en-AU"/>
        </w:rPr>
        <w:t>3</w:t>
      </w:r>
      <w:r w:rsidRPr="000768A0">
        <w:rPr>
          <w:sz w:val="24"/>
          <w:szCs w:val="24"/>
          <w:lang w:eastAsia="en-AU"/>
        </w:rPr>
        <w:t xml:space="preserve">0 am </w:t>
      </w:r>
    </w:p>
    <w:p w14:paraId="487F5334" w14:textId="77777777" w:rsidR="00C63832" w:rsidRPr="00C25A71" w:rsidRDefault="00C63832" w:rsidP="00A034BA">
      <w:pPr>
        <w:spacing w:before="100" w:beforeAutospacing="1" w:after="100" w:afterAutospacing="1" w:line="240" w:lineRule="auto"/>
        <w:rPr>
          <w:rFonts w:ascii="Aptos" w:hAnsi="Aptos" w:cs="Arial"/>
          <w:b/>
          <w:bCs/>
          <w:sz w:val="22"/>
          <w:szCs w:val="22"/>
          <w:lang w:eastAsia="ar-SA"/>
        </w:rPr>
      </w:pPr>
    </w:p>
    <w:p w14:paraId="3CCBC057" w14:textId="77777777" w:rsidR="00803860" w:rsidRPr="00BB3D38" w:rsidDel="00D77AB5" w:rsidRDefault="00803860" w:rsidP="00BB3D38">
      <w:pPr>
        <w:spacing w:line="240" w:lineRule="auto"/>
        <w:rPr>
          <w:del w:id="3" w:author="Joan Ellis" w:date="2025-07-06T22:28:00Z" w16du:dateUtc="2025-07-06T12:28:00Z"/>
          <w:rFonts w:ascii="Aptos" w:hAnsi="Aptos" w:cs="Arial"/>
          <w:sz w:val="22"/>
          <w:szCs w:val="22"/>
        </w:rPr>
      </w:pPr>
    </w:p>
    <w:p w14:paraId="7ED98066" w14:textId="56CE7F70" w:rsidR="00AD5016" w:rsidRPr="00294559" w:rsidDel="00D77AB5" w:rsidRDefault="00AD5016" w:rsidP="00F778C4">
      <w:pPr>
        <w:spacing w:before="100" w:beforeAutospacing="1" w:after="100" w:afterAutospacing="1" w:line="480" w:lineRule="auto"/>
        <w:rPr>
          <w:del w:id="4" w:author="Joan Ellis" w:date="2025-07-06T22:28:00Z" w16du:dateUtc="2025-07-06T12:28:00Z"/>
          <w:rFonts w:ascii="Aptos" w:hAnsi="Aptos"/>
          <w:sz w:val="24"/>
          <w:szCs w:val="24"/>
        </w:rPr>
      </w:pPr>
    </w:p>
    <w:p w14:paraId="3ED0D683" w14:textId="00C17D2E" w:rsidR="00EC62F2" w:rsidRPr="00294559" w:rsidRDefault="00EC62F2" w:rsidP="00AD5FC2">
      <w:pPr>
        <w:shd w:val="clear" w:color="auto" w:fill="FFFFFF"/>
        <w:spacing w:before="100" w:beforeAutospacing="1" w:after="100" w:afterAutospacing="1" w:line="48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  <w:lang w:eastAsia="en-AU"/>
        </w:rPr>
      </w:pPr>
    </w:p>
    <w:sectPr w:rsidR="00EC62F2" w:rsidRPr="00294559" w:rsidSect="00115C51">
      <w:footerReference w:type="default" r:id="rId24"/>
      <w:type w:val="continuous"/>
      <w:pgSz w:w="11906" w:h="16838" w:code="9"/>
      <w:pgMar w:top="284" w:right="794" w:bottom="181" w:left="794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253B6" w14:textId="77777777" w:rsidR="00304533" w:rsidRDefault="00304533">
      <w:r>
        <w:separator/>
      </w:r>
    </w:p>
  </w:endnote>
  <w:endnote w:type="continuationSeparator" w:id="0">
    <w:p w14:paraId="5D32AA00" w14:textId="77777777" w:rsidR="00304533" w:rsidRDefault="00304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8007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91E80D" w14:textId="77777777" w:rsidR="000947C2" w:rsidRDefault="000947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80238C" w14:textId="77777777" w:rsidR="000947C2" w:rsidRDefault="000947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D3DF4" w14:textId="77777777" w:rsidR="00304533" w:rsidRDefault="00304533">
      <w:r>
        <w:separator/>
      </w:r>
    </w:p>
  </w:footnote>
  <w:footnote w:type="continuationSeparator" w:id="0">
    <w:p w14:paraId="4FAF10FF" w14:textId="77777777" w:rsidR="00304533" w:rsidRDefault="003045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9D1B40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4pt;height:11.4pt" o:bullet="t">
        <v:imagedata r:id="rId1" o:title="msoEDF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0A84F63"/>
    <w:multiLevelType w:val="hybridMultilevel"/>
    <w:tmpl w:val="08E6AE54"/>
    <w:lvl w:ilvl="0" w:tplc="0C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2743F67"/>
    <w:multiLevelType w:val="hybridMultilevel"/>
    <w:tmpl w:val="2B3CF0C4"/>
    <w:lvl w:ilvl="0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ACA1140"/>
    <w:multiLevelType w:val="hybridMultilevel"/>
    <w:tmpl w:val="2D08E37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23E00"/>
    <w:multiLevelType w:val="hybridMultilevel"/>
    <w:tmpl w:val="A9E65FAA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B31C40"/>
    <w:multiLevelType w:val="hybridMultilevel"/>
    <w:tmpl w:val="4B30E488"/>
    <w:lvl w:ilvl="0" w:tplc="0C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6" w15:restartNumberingAfterBreak="0">
    <w:nsid w:val="146E7C10"/>
    <w:multiLevelType w:val="hybridMultilevel"/>
    <w:tmpl w:val="CD409BA6"/>
    <w:lvl w:ilvl="0" w:tplc="0C090003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</w:abstractNum>
  <w:abstractNum w:abstractNumId="7" w15:restartNumberingAfterBreak="0">
    <w:nsid w:val="1621243F"/>
    <w:multiLevelType w:val="hybridMultilevel"/>
    <w:tmpl w:val="CFB00E92"/>
    <w:lvl w:ilvl="0" w:tplc="0C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16EE6FF3"/>
    <w:multiLevelType w:val="hybridMultilevel"/>
    <w:tmpl w:val="9880145C"/>
    <w:lvl w:ilvl="0" w:tplc="0C09000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</w:abstractNum>
  <w:abstractNum w:abstractNumId="9" w15:restartNumberingAfterBreak="0">
    <w:nsid w:val="172926E8"/>
    <w:multiLevelType w:val="hybridMultilevel"/>
    <w:tmpl w:val="C04E02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65732"/>
    <w:multiLevelType w:val="hybridMultilevel"/>
    <w:tmpl w:val="C86A0896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B48401A"/>
    <w:multiLevelType w:val="hybridMultilevel"/>
    <w:tmpl w:val="A088190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0C29E0"/>
    <w:multiLevelType w:val="hybridMultilevel"/>
    <w:tmpl w:val="FDC4DCD2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AC2103"/>
    <w:multiLevelType w:val="hybridMultilevel"/>
    <w:tmpl w:val="687E422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447CBF"/>
    <w:multiLevelType w:val="hybridMultilevel"/>
    <w:tmpl w:val="1C5A096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44532B"/>
    <w:multiLevelType w:val="hybridMultilevel"/>
    <w:tmpl w:val="72EAD45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A00E7C"/>
    <w:multiLevelType w:val="hybridMultilevel"/>
    <w:tmpl w:val="8B56EA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A81ABF"/>
    <w:multiLevelType w:val="hybridMultilevel"/>
    <w:tmpl w:val="717AF98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9F271D"/>
    <w:multiLevelType w:val="hybridMultilevel"/>
    <w:tmpl w:val="793C5B5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C1D1D1B"/>
    <w:multiLevelType w:val="hybridMultilevel"/>
    <w:tmpl w:val="9A8211DA"/>
    <w:lvl w:ilvl="0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20" w15:restartNumberingAfterBreak="0">
    <w:nsid w:val="308D5F94"/>
    <w:multiLevelType w:val="hybridMultilevel"/>
    <w:tmpl w:val="175692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A856F7"/>
    <w:multiLevelType w:val="hybridMultilevel"/>
    <w:tmpl w:val="643A7D54"/>
    <w:lvl w:ilvl="0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22" w15:restartNumberingAfterBreak="0">
    <w:nsid w:val="3D49662D"/>
    <w:multiLevelType w:val="hybridMultilevel"/>
    <w:tmpl w:val="1090E4B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693074"/>
    <w:multiLevelType w:val="hybridMultilevel"/>
    <w:tmpl w:val="FB8489A0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1132F60"/>
    <w:multiLevelType w:val="multilevel"/>
    <w:tmpl w:val="6BD2DBD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5" w15:restartNumberingAfterBreak="0">
    <w:nsid w:val="4A4B5EA1"/>
    <w:multiLevelType w:val="hybridMultilevel"/>
    <w:tmpl w:val="C23C135E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D0448E5"/>
    <w:multiLevelType w:val="hybridMultilevel"/>
    <w:tmpl w:val="926E0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6530A4"/>
    <w:multiLevelType w:val="hybridMultilevel"/>
    <w:tmpl w:val="3EA818C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327B8D"/>
    <w:multiLevelType w:val="hybridMultilevel"/>
    <w:tmpl w:val="CE0412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AC5272"/>
    <w:multiLevelType w:val="hybridMultilevel"/>
    <w:tmpl w:val="1BB2C6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DD69FC"/>
    <w:multiLevelType w:val="hybridMultilevel"/>
    <w:tmpl w:val="4D7CE0E2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CF0A84"/>
    <w:multiLevelType w:val="multilevel"/>
    <w:tmpl w:val="3F4E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8B71D59"/>
    <w:multiLevelType w:val="hybridMultilevel"/>
    <w:tmpl w:val="21C4E5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BE3EB3"/>
    <w:multiLevelType w:val="hybridMultilevel"/>
    <w:tmpl w:val="1B7258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081A4C"/>
    <w:multiLevelType w:val="hybridMultilevel"/>
    <w:tmpl w:val="39666332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CAE4749"/>
    <w:multiLevelType w:val="hybridMultilevel"/>
    <w:tmpl w:val="9CBEABE0"/>
    <w:lvl w:ilvl="0" w:tplc="0C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6" w15:restartNumberingAfterBreak="0">
    <w:nsid w:val="5F010556"/>
    <w:multiLevelType w:val="hybridMultilevel"/>
    <w:tmpl w:val="E2BAB8D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154EBF"/>
    <w:multiLevelType w:val="multilevel"/>
    <w:tmpl w:val="5C9ADAF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8" w15:restartNumberingAfterBreak="0">
    <w:nsid w:val="64316730"/>
    <w:multiLevelType w:val="hybridMultilevel"/>
    <w:tmpl w:val="ECA6398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543551"/>
    <w:multiLevelType w:val="hybridMultilevel"/>
    <w:tmpl w:val="D3863B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CD0166"/>
    <w:multiLevelType w:val="hybridMultilevel"/>
    <w:tmpl w:val="9E8849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21766F"/>
    <w:multiLevelType w:val="hybridMultilevel"/>
    <w:tmpl w:val="DA825BA8"/>
    <w:lvl w:ilvl="0" w:tplc="1750B5C6">
      <w:numFmt w:val="bullet"/>
      <w:lvlText w:val="-"/>
      <w:lvlJc w:val="left"/>
      <w:pPr>
        <w:ind w:left="435" w:hanging="360"/>
      </w:pPr>
      <w:rPr>
        <w:rFonts w:ascii="Century Gothic" w:eastAsia="Times New Roman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2" w15:restartNumberingAfterBreak="0">
    <w:nsid w:val="6A4E7F93"/>
    <w:multiLevelType w:val="multilevel"/>
    <w:tmpl w:val="F9F4B0E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3" w15:restartNumberingAfterBreak="0">
    <w:nsid w:val="6B020CBD"/>
    <w:multiLevelType w:val="hybridMultilevel"/>
    <w:tmpl w:val="DA34B5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A44FD0"/>
    <w:multiLevelType w:val="hybridMultilevel"/>
    <w:tmpl w:val="CCBC00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EE3E20"/>
    <w:multiLevelType w:val="hybridMultilevel"/>
    <w:tmpl w:val="D57EF6A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510551"/>
    <w:multiLevelType w:val="hybridMultilevel"/>
    <w:tmpl w:val="0DD2988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5C1C00"/>
    <w:multiLevelType w:val="hybridMultilevel"/>
    <w:tmpl w:val="5A68E17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D755DF"/>
    <w:multiLevelType w:val="hybridMultilevel"/>
    <w:tmpl w:val="D1B4931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009481">
    <w:abstractNumId w:val="9"/>
  </w:num>
  <w:num w:numId="2" w16cid:durableId="1276910872">
    <w:abstractNumId w:val="24"/>
  </w:num>
  <w:num w:numId="3" w16cid:durableId="1732272329">
    <w:abstractNumId w:val="13"/>
  </w:num>
  <w:num w:numId="4" w16cid:durableId="308560500">
    <w:abstractNumId w:val="41"/>
  </w:num>
  <w:num w:numId="5" w16cid:durableId="1436560850">
    <w:abstractNumId w:val="14"/>
  </w:num>
  <w:num w:numId="6" w16cid:durableId="977998462">
    <w:abstractNumId w:val="7"/>
  </w:num>
  <w:num w:numId="7" w16cid:durableId="1479607773">
    <w:abstractNumId w:val="11"/>
  </w:num>
  <w:num w:numId="8" w16cid:durableId="934823434">
    <w:abstractNumId w:val="23"/>
  </w:num>
  <w:num w:numId="9" w16cid:durableId="610861855">
    <w:abstractNumId w:val="2"/>
  </w:num>
  <w:num w:numId="10" w16cid:durableId="949045409">
    <w:abstractNumId w:val="29"/>
  </w:num>
  <w:num w:numId="11" w16cid:durableId="1642345374">
    <w:abstractNumId w:val="37"/>
  </w:num>
  <w:num w:numId="12" w16cid:durableId="841432521">
    <w:abstractNumId w:val="42"/>
  </w:num>
  <w:num w:numId="13" w16cid:durableId="737361087">
    <w:abstractNumId w:val="15"/>
  </w:num>
  <w:num w:numId="14" w16cid:durableId="1677805408">
    <w:abstractNumId w:val="5"/>
  </w:num>
  <w:num w:numId="15" w16cid:durableId="2014453158">
    <w:abstractNumId w:val="10"/>
  </w:num>
  <w:num w:numId="16" w16cid:durableId="655647740">
    <w:abstractNumId w:val="4"/>
  </w:num>
  <w:num w:numId="17" w16cid:durableId="2146506004">
    <w:abstractNumId w:val="25"/>
  </w:num>
  <w:num w:numId="18" w16cid:durableId="1538858567">
    <w:abstractNumId w:val="25"/>
  </w:num>
  <w:num w:numId="19" w16cid:durableId="239945237">
    <w:abstractNumId w:val="44"/>
  </w:num>
  <w:num w:numId="20" w16cid:durableId="1704285021">
    <w:abstractNumId w:val="43"/>
  </w:num>
  <w:num w:numId="21" w16cid:durableId="1638560854">
    <w:abstractNumId w:val="19"/>
  </w:num>
  <w:num w:numId="22" w16cid:durableId="1211652262">
    <w:abstractNumId w:val="18"/>
  </w:num>
  <w:num w:numId="23" w16cid:durableId="97413359">
    <w:abstractNumId w:val="38"/>
  </w:num>
  <w:num w:numId="24" w16cid:durableId="1337810506">
    <w:abstractNumId w:val="1"/>
  </w:num>
  <w:num w:numId="25" w16cid:durableId="1060254412">
    <w:abstractNumId w:val="47"/>
  </w:num>
  <w:num w:numId="26" w16cid:durableId="1461342648">
    <w:abstractNumId w:val="19"/>
  </w:num>
  <w:num w:numId="27" w16cid:durableId="653949478">
    <w:abstractNumId w:val="20"/>
  </w:num>
  <w:num w:numId="28" w16cid:durableId="838038974">
    <w:abstractNumId w:val="33"/>
  </w:num>
  <w:num w:numId="29" w16cid:durableId="805507326">
    <w:abstractNumId w:val="16"/>
  </w:num>
  <w:num w:numId="30" w16cid:durableId="1745224696">
    <w:abstractNumId w:val="36"/>
  </w:num>
  <w:num w:numId="31" w16cid:durableId="666981809">
    <w:abstractNumId w:val="31"/>
  </w:num>
  <w:num w:numId="32" w16cid:durableId="343938828">
    <w:abstractNumId w:val="40"/>
  </w:num>
  <w:num w:numId="33" w16cid:durableId="1923634912">
    <w:abstractNumId w:val="48"/>
  </w:num>
  <w:num w:numId="34" w16cid:durableId="1434134196">
    <w:abstractNumId w:val="48"/>
  </w:num>
  <w:num w:numId="35" w16cid:durableId="1570529945">
    <w:abstractNumId w:val="39"/>
  </w:num>
  <w:num w:numId="36" w16cid:durableId="1371344751">
    <w:abstractNumId w:val="27"/>
  </w:num>
  <w:num w:numId="37" w16cid:durableId="229392204">
    <w:abstractNumId w:val="6"/>
  </w:num>
  <w:num w:numId="38" w16cid:durableId="728067313">
    <w:abstractNumId w:val="21"/>
  </w:num>
  <w:num w:numId="39" w16cid:durableId="1069840513">
    <w:abstractNumId w:val="22"/>
  </w:num>
  <w:num w:numId="40" w16cid:durableId="335806635">
    <w:abstractNumId w:val="34"/>
  </w:num>
  <w:num w:numId="41" w16cid:durableId="1067342604">
    <w:abstractNumId w:val="27"/>
  </w:num>
  <w:num w:numId="42" w16cid:durableId="1299453311">
    <w:abstractNumId w:val="26"/>
  </w:num>
  <w:num w:numId="43" w16cid:durableId="828449591">
    <w:abstractNumId w:val="30"/>
  </w:num>
  <w:num w:numId="44" w16cid:durableId="1655989628">
    <w:abstractNumId w:val="12"/>
  </w:num>
  <w:num w:numId="45" w16cid:durableId="1412199517">
    <w:abstractNumId w:val="35"/>
  </w:num>
  <w:num w:numId="46" w16cid:durableId="1782458427">
    <w:abstractNumId w:val="8"/>
  </w:num>
  <w:num w:numId="47" w16cid:durableId="1507786884">
    <w:abstractNumId w:val="46"/>
  </w:num>
  <w:num w:numId="48" w16cid:durableId="1885680336">
    <w:abstractNumId w:val="3"/>
  </w:num>
  <w:num w:numId="49" w16cid:durableId="1296988657">
    <w:abstractNumId w:val="32"/>
  </w:num>
  <w:num w:numId="50" w16cid:durableId="1254127155">
    <w:abstractNumId w:val="28"/>
  </w:num>
  <w:num w:numId="51" w16cid:durableId="2046102932">
    <w:abstractNumId w:val="17"/>
  </w:num>
  <w:num w:numId="52" w16cid:durableId="136801239">
    <w:abstractNumId w:val="45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oan Ellis">
    <w15:presenceInfo w15:providerId="Windows Live" w15:userId="199ee674f49aaab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06"/>
    <w:rsid w:val="00000197"/>
    <w:rsid w:val="000002C9"/>
    <w:rsid w:val="000007A4"/>
    <w:rsid w:val="000007FF"/>
    <w:rsid w:val="00000826"/>
    <w:rsid w:val="00000BDD"/>
    <w:rsid w:val="00001329"/>
    <w:rsid w:val="0000185F"/>
    <w:rsid w:val="00001B15"/>
    <w:rsid w:val="00001BF1"/>
    <w:rsid w:val="00001CBA"/>
    <w:rsid w:val="000020FC"/>
    <w:rsid w:val="000023D9"/>
    <w:rsid w:val="00002579"/>
    <w:rsid w:val="00002B2B"/>
    <w:rsid w:val="00002B93"/>
    <w:rsid w:val="00002E9C"/>
    <w:rsid w:val="00002F73"/>
    <w:rsid w:val="000030B6"/>
    <w:rsid w:val="0000311C"/>
    <w:rsid w:val="0000337E"/>
    <w:rsid w:val="0000341D"/>
    <w:rsid w:val="000034EC"/>
    <w:rsid w:val="0000380D"/>
    <w:rsid w:val="000038A9"/>
    <w:rsid w:val="0000394A"/>
    <w:rsid w:val="00003A92"/>
    <w:rsid w:val="00003C81"/>
    <w:rsid w:val="00003E09"/>
    <w:rsid w:val="00004738"/>
    <w:rsid w:val="00004B77"/>
    <w:rsid w:val="000051CC"/>
    <w:rsid w:val="000054DD"/>
    <w:rsid w:val="00005708"/>
    <w:rsid w:val="0000583C"/>
    <w:rsid w:val="000061CE"/>
    <w:rsid w:val="000062F9"/>
    <w:rsid w:val="000068F1"/>
    <w:rsid w:val="00006A94"/>
    <w:rsid w:val="00006D7F"/>
    <w:rsid w:val="00006E92"/>
    <w:rsid w:val="00006ECD"/>
    <w:rsid w:val="0000737F"/>
    <w:rsid w:val="00007531"/>
    <w:rsid w:val="00007688"/>
    <w:rsid w:val="00007B7B"/>
    <w:rsid w:val="00007C0F"/>
    <w:rsid w:val="00010205"/>
    <w:rsid w:val="000104F3"/>
    <w:rsid w:val="0001074A"/>
    <w:rsid w:val="000109E8"/>
    <w:rsid w:val="00010DB8"/>
    <w:rsid w:val="000116A9"/>
    <w:rsid w:val="0001171B"/>
    <w:rsid w:val="000117E7"/>
    <w:rsid w:val="00011B47"/>
    <w:rsid w:val="00011B7B"/>
    <w:rsid w:val="00011C86"/>
    <w:rsid w:val="00011D4A"/>
    <w:rsid w:val="00012246"/>
    <w:rsid w:val="00012539"/>
    <w:rsid w:val="00012657"/>
    <w:rsid w:val="00012A54"/>
    <w:rsid w:val="00012DC6"/>
    <w:rsid w:val="00012ED6"/>
    <w:rsid w:val="000131E3"/>
    <w:rsid w:val="0001335F"/>
    <w:rsid w:val="000135E5"/>
    <w:rsid w:val="000137E1"/>
    <w:rsid w:val="000138D6"/>
    <w:rsid w:val="00013A1F"/>
    <w:rsid w:val="000140B0"/>
    <w:rsid w:val="00014128"/>
    <w:rsid w:val="00014154"/>
    <w:rsid w:val="0001449F"/>
    <w:rsid w:val="0001463D"/>
    <w:rsid w:val="00014684"/>
    <w:rsid w:val="00014C01"/>
    <w:rsid w:val="00014D60"/>
    <w:rsid w:val="00015005"/>
    <w:rsid w:val="0001510B"/>
    <w:rsid w:val="00015596"/>
    <w:rsid w:val="00015BE5"/>
    <w:rsid w:val="00015D9A"/>
    <w:rsid w:val="00015E9C"/>
    <w:rsid w:val="00015F13"/>
    <w:rsid w:val="00015FC4"/>
    <w:rsid w:val="00016961"/>
    <w:rsid w:val="00016A84"/>
    <w:rsid w:val="00016FAB"/>
    <w:rsid w:val="0001701B"/>
    <w:rsid w:val="0001707C"/>
    <w:rsid w:val="00017704"/>
    <w:rsid w:val="00017D15"/>
    <w:rsid w:val="00017D8A"/>
    <w:rsid w:val="00020083"/>
    <w:rsid w:val="0002052C"/>
    <w:rsid w:val="0002055F"/>
    <w:rsid w:val="00020A87"/>
    <w:rsid w:val="00020AAC"/>
    <w:rsid w:val="0002117C"/>
    <w:rsid w:val="0002128F"/>
    <w:rsid w:val="00021353"/>
    <w:rsid w:val="00021497"/>
    <w:rsid w:val="0002153A"/>
    <w:rsid w:val="00021734"/>
    <w:rsid w:val="000219BD"/>
    <w:rsid w:val="00021AA6"/>
    <w:rsid w:val="00021D91"/>
    <w:rsid w:val="0002240E"/>
    <w:rsid w:val="00022A74"/>
    <w:rsid w:val="00023475"/>
    <w:rsid w:val="00023ECC"/>
    <w:rsid w:val="00024551"/>
    <w:rsid w:val="000247EB"/>
    <w:rsid w:val="00024C8B"/>
    <w:rsid w:val="00024D50"/>
    <w:rsid w:val="00024E08"/>
    <w:rsid w:val="000251B8"/>
    <w:rsid w:val="000251D9"/>
    <w:rsid w:val="00025357"/>
    <w:rsid w:val="00025387"/>
    <w:rsid w:val="00025468"/>
    <w:rsid w:val="000254A5"/>
    <w:rsid w:val="00025A15"/>
    <w:rsid w:val="00025FA7"/>
    <w:rsid w:val="000263E8"/>
    <w:rsid w:val="000266DD"/>
    <w:rsid w:val="00026A38"/>
    <w:rsid w:val="00026AFD"/>
    <w:rsid w:val="00027050"/>
    <w:rsid w:val="00027197"/>
    <w:rsid w:val="00027332"/>
    <w:rsid w:val="000273EB"/>
    <w:rsid w:val="00027490"/>
    <w:rsid w:val="000274EF"/>
    <w:rsid w:val="000276BE"/>
    <w:rsid w:val="0002771E"/>
    <w:rsid w:val="00027A07"/>
    <w:rsid w:val="00027E57"/>
    <w:rsid w:val="000301BC"/>
    <w:rsid w:val="000307DF"/>
    <w:rsid w:val="0003085F"/>
    <w:rsid w:val="000309CF"/>
    <w:rsid w:val="00030ABE"/>
    <w:rsid w:val="00030B7E"/>
    <w:rsid w:val="00030CE8"/>
    <w:rsid w:val="00030DF5"/>
    <w:rsid w:val="000311C8"/>
    <w:rsid w:val="000313D9"/>
    <w:rsid w:val="0003157B"/>
    <w:rsid w:val="000315D5"/>
    <w:rsid w:val="00031624"/>
    <w:rsid w:val="000317DD"/>
    <w:rsid w:val="00031ADB"/>
    <w:rsid w:val="00032320"/>
    <w:rsid w:val="0003259E"/>
    <w:rsid w:val="00032656"/>
    <w:rsid w:val="000328A9"/>
    <w:rsid w:val="00032A2E"/>
    <w:rsid w:val="00032A44"/>
    <w:rsid w:val="00032A7E"/>
    <w:rsid w:val="00032B91"/>
    <w:rsid w:val="0003397C"/>
    <w:rsid w:val="00033DFA"/>
    <w:rsid w:val="00034050"/>
    <w:rsid w:val="000340D9"/>
    <w:rsid w:val="0003419C"/>
    <w:rsid w:val="00034A58"/>
    <w:rsid w:val="00034F5E"/>
    <w:rsid w:val="00034FCC"/>
    <w:rsid w:val="0003525F"/>
    <w:rsid w:val="000352D3"/>
    <w:rsid w:val="00035C75"/>
    <w:rsid w:val="00035D34"/>
    <w:rsid w:val="00035E6C"/>
    <w:rsid w:val="00035F7A"/>
    <w:rsid w:val="000364B8"/>
    <w:rsid w:val="00036541"/>
    <w:rsid w:val="00036A18"/>
    <w:rsid w:val="00036E79"/>
    <w:rsid w:val="00037353"/>
    <w:rsid w:val="00037604"/>
    <w:rsid w:val="000379F0"/>
    <w:rsid w:val="00037B6E"/>
    <w:rsid w:val="00037C96"/>
    <w:rsid w:val="00037C9D"/>
    <w:rsid w:val="00037E5D"/>
    <w:rsid w:val="00037E95"/>
    <w:rsid w:val="00037F15"/>
    <w:rsid w:val="00037FD7"/>
    <w:rsid w:val="00040125"/>
    <w:rsid w:val="000403E1"/>
    <w:rsid w:val="000405D7"/>
    <w:rsid w:val="000406E2"/>
    <w:rsid w:val="0004082B"/>
    <w:rsid w:val="00040892"/>
    <w:rsid w:val="00040BB3"/>
    <w:rsid w:val="00040D17"/>
    <w:rsid w:val="00040D9F"/>
    <w:rsid w:val="00040E2B"/>
    <w:rsid w:val="00041061"/>
    <w:rsid w:val="000415D3"/>
    <w:rsid w:val="0004169B"/>
    <w:rsid w:val="000417A3"/>
    <w:rsid w:val="00042150"/>
    <w:rsid w:val="000423E6"/>
    <w:rsid w:val="000423E8"/>
    <w:rsid w:val="000429ED"/>
    <w:rsid w:val="00042B5F"/>
    <w:rsid w:val="00042BB8"/>
    <w:rsid w:val="00042C28"/>
    <w:rsid w:val="00042C96"/>
    <w:rsid w:val="00042F85"/>
    <w:rsid w:val="0004322C"/>
    <w:rsid w:val="0004329E"/>
    <w:rsid w:val="000433E7"/>
    <w:rsid w:val="00043898"/>
    <w:rsid w:val="00043921"/>
    <w:rsid w:val="00043AED"/>
    <w:rsid w:val="00043EBE"/>
    <w:rsid w:val="000440EB"/>
    <w:rsid w:val="000441A5"/>
    <w:rsid w:val="00044222"/>
    <w:rsid w:val="000442C1"/>
    <w:rsid w:val="000444F2"/>
    <w:rsid w:val="00044B36"/>
    <w:rsid w:val="00044B71"/>
    <w:rsid w:val="00044D3D"/>
    <w:rsid w:val="00045727"/>
    <w:rsid w:val="00045D17"/>
    <w:rsid w:val="00045D45"/>
    <w:rsid w:val="00045D59"/>
    <w:rsid w:val="000462CA"/>
    <w:rsid w:val="0004646D"/>
    <w:rsid w:val="0004660E"/>
    <w:rsid w:val="000467B6"/>
    <w:rsid w:val="00046AFD"/>
    <w:rsid w:val="00046B00"/>
    <w:rsid w:val="00046F2D"/>
    <w:rsid w:val="000471DD"/>
    <w:rsid w:val="00047314"/>
    <w:rsid w:val="00047331"/>
    <w:rsid w:val="0004761A"/>
    <w:rsid w:val="00047777"/>
    <w:rsid w:val="0004779A"/>
    <w:rsid w:val="00047AB7"/>
    <w:rsid w:val="0005000F"/>
    <w:rsid w:val="0005006D"/>
    <w:rsid w:val="000501F9"/>
    <w:rsid w:val="00050254"/>
    <w:rsid w:val="00050463"/>
    <w:rsid w:val="0005047E"/>
    <w:rsid w:val="000504A9"/>
    <w:rsid w:val="00050625"/>
    <w:rsid w:val="0005075B"/>
    <w:rsid w:val="000508CF"/>
    <w:rsid w:val="00050ABE"/>
    <w:rsid w:val="000515E0"/>
    <w:rsid w:val="000516D4"/>
    <w:rsid w:val="00051927"/>
    <w:rsid w:val="0005192E"/>
    <w:rsid w:val="00051BCD"/>
    <w:rsid w:val="00052856"/>
    <w:rsid w:val="00052897"/>
    <w:rsid w:val="0005299C"/>
    <w:rsid w:val="00052A65"/>
    <w:rsid w:val="00052BD4"/>
    <w:rsid w:val="00052C66"/>
    <w:rsid w:val="00052E9E"/>
    <w:rsid w:val="0005332D"/>
    <w:rsid w:val="0005357A"/>
    <w:rsid w:val="00053927"/>
    <w:rsid w:val="00053B42"/>
    <w:rsid w:val="000549E4"/>
    <w:rsid w:val="000549E8"/>
    <w:rsid w:val="00054CB7"/>
    <w:rsid w:val="00055272"/>
    <w:rsid w:val="000553A6"/>
    <w:rsid w:val="000553B6"/>
    <w:rsid w:val="0005557E"/>
    <w:rsid w:val="000559EE"/>
    <w:rsid w:val="00055E5B"/>
    <w:rsid w:val="00055E92"/>
    <w:rsid w:val="0005631C"/>
    <w:rsid w:val="000564A9"/>
    <w:rsid w:val="00056530"/>
    <w:rsid w:val="0005659C"/>
    <w:rsid w:val="000566B3"/>
    <w:rsid w:val="00056B82"/>
    <w:rsid w:val="00056FC6"/>
    <w:rsid w:val="00057025"/>
    <w:rsid w:val="000575A5"/>
    <w:rsid w:val="000577E3"/>
    <w:rsid w:val="0005789F"/>
    <w:rsid w:val="0005798F"/>
    <w:rsid w:val="000579FF"/>
    <w:rsid w:val="00057A92"/>
    <w:rsid w:val="00060271"/>
    <w:rsid w:val="00060404"/>
    <w:rsid w:val="00060991"/>
    <w:rsid w:val="00060A99"/>
    <w:rsid w:val="00060E07"/>
    <w:rsid w:val="00060EB0"/>
    <w:rsid w:val="00060FC6"/>
    <w:rsid w:val="000610A4"/>
    <w:rsid w:val="000611B4"/>
    <w:rsid w:val="00061289"/>
    <w:rsid w:val="000612BA"/>
    <w:rsid w:val="000613F2"/>
    <w:rsid w:val="000614A6"/>
    <w:rsid w:val="0006173F"/>
    <w:rsid w:val="00061844"/>
    <w:rsid w:val="00061A61"/>
    <w:rsid w:val="00061CB7"/>
    <w:rsid w:val="00061EB5"/>
    <w:rsid w:val="00061F34"/>
    <w:rsid w:val="000621BD"/>
    <w:rsid w:val="000628FC"/>
    <w:rsid w:val="00062B77"/>
    <w:rsid w:val="00062CF2"/>
    <w:rsid w:val="00062F3C"/>
    <w:rsid w:val="00063529"/>
    <w:rsid w:val="0006396A"/>
    <w:rsid w:val="00063AE7"/>
    <w:rsid w:val="00063EB7"/>
    <w:rsid w:val="00063EF9"/>
    <w:rsid w:val="000641F3"/>
    <w:rsid w:val="000644A8"/>
    <w:rsid w:val="0006457F"/>
    <w:rsid w:val="00064892"/>
    <w:rsid w:val="00064AA3"/>
    <w:rsid w:val="00064C44"/>
    <w:rsid w:val="00064E42"/>
    <w:rsid w:val="00064F20"/>
    <w:rsid w:val="00064FD2"/>
    <w:rsid w:val="00065881"/>
    <w:rsid w:val="00065E74"/>
    <w:rsid w:val="000663F5"/>
    <w:rsid w:val="00066446"/>
    <w:rsid w:val="00066551"/>
    <w:rsid w:val="0006700D"/>
    <w:rsid w:val="0006714F"/>
    <w:rsid w:val="0006733A"/>
    <w:rsid w:val="00067633"/>
    <w:rsid w:val="00067C81"/>
    <w:rsid w:val="00067D98"/>
    <w:rsid w:val="00070233"/>
    <w:rsid w:val="0007060A"/>
    <w:rsid w:val="00070885"/>
    <w:rsid w:val="00070B55"/>
    <w:rsid w:val="00070E89"/>
    <w:rsid w:val="000711F7"/>
    <w:rsid w:val="00071E55"/>
    <w:rsid w:val="000720D1"/>
    <w:rsid w:val="0007232F"/>
    <w:rsid w:val="0007257D"/>
    <w:rsid w:val="00072762"/>
    <w:rsid w:val="000727D1"/>
    <w:rsid w:val="000727E8"/>
    <w:rsid w:val="00072D70"/>
    <w:rsid w:val="0007307E"/>
    <w:rsid w:val="000732F1"/>
    <w:rsid w:val="000734E9"/>
    <w:rsid w:val="000736A8"/>
    <w:rsid w:val="0007371F"/>
    <w:rsid w:val="0007375C"/>
    <w:rsid w:val="00073892"/>
    <w:rsid w:val="00073935"/>
    <w:rsid w:val="00073A32"/>
    <w:rsid w:val="00073A3F"/>
    <w:rsid w:val="00073A45"/>
    <w:rsid w:val="00073AC1"/>
    <w:rsid w:val="00073B4F"/>
    <w:rsid w:val="00073C25"/>
    <w:rsid w:val="00073F52"/>
    <w:rsid w:val="00073F5B"/>
    <w:rsid w:val="00074229"/>
    <w:rsid w:val="00074383"/>
    <w:rsid w:val="00074431"/>
    <w:rsid w:val="00074A55"/>
    <w:rsid w:val="00074BFC"/>
    <w:rsid w:val="00074D59"/>
    <w:rsid w:val="00074F70"/>
    <w:rsid w:val="000755FC"/>
    <w:rsid w:val="00075B14"/>
    <w:rsid w:val="00076008"/>
    <w:rsid w:val="00076062"/>
    <w:rsid w:val="000765A4"/>
    <w:rsid w:val="00076653"/>
    <w:rsid w:val="00076781"/>
    <w:rsid w:val="000768A0"/>
    <w:rsid w:val="000768E9"/>
    <w:rsid w:val="00076CFA"/>
    <w:rsid w:val="00076D05"/>
    <w:rsid w:val="00076FD1"/>
    <w:rsid w:val="0007746C"/>
    <w:rsid w:val="0007750C"/>
    <w:rsid w:val="000775F5"/>
    <w:rsid w:val="00077686"/>
    <w:rsid w:val="00077911"/>
    <w:rsid w:val="00077A66"/>
    <w:rsid w:val="00077B3E"/>
    <w:rsid w:val="00077B4B"/>
    <w:rsid w:val="0008057E"/>
    <w:rsid w:val="000809E1"/>
    <w:rsid w:val="00080C28"/>
    <w:rsid w:val="0008134C"/>
    <w:rsid w:val="00081476"/>
    <w:rsid w:val="000814B3"/>
    <w:rsid w:val="0008168B"/>
    <w:rsid w:val="000816F7"/>
    <w:rsid w:val="00081830"/>
    <w:rsid w:val="000819CE"/>
    <w:rsid w:val="00081CA8"/>
    <w:rsid w:val="00081E76"/>
    <w:rsid w:val="0008209B"/>
    <w:rsid w:val="0008231B"/>
    <w:rsid w:val="00082483"/>
    <w:rsid w:val="000827FC"/>
    <w:rsid w:val="0008298C"/>
    <w:rsid w:val="0008299A"/>
    <w:rsid w:val="000829CD"/>
    <w:rsid w:val="00082ADC"/>
    <w:rsid w:val="00082D26"/>
    <w:rsid w:val="0008330A"/>
    <w:rsid w:val="0008340D"/>
    <w:rsid w:val="00083746"/>
    <w:rsid w:val="000837D2"/>
    <w:rsid w:val="0008387B"/>
    <w:rsid w:val="0008399E"/>
    <w:rsid w:val="000843D0"/>
    <w:rsid w:val="000844AE"/>
    <w:rsid w:val="000846B4"/>
    <w:rsid w:val="00084821"/>
    <w:rsid w:val="00084967"/>
    <w:rsid w:val="00084EC9"/>
    <w:rsid w:val="00084F6A"/>
    <w:rsid w:val="00084F8D"/>
    <w:rsid w:val="0008502C"/>
    <w:rsid w:val="000854B1"/>
    <w:rsid w:val="00085B44"/>
    <w:rsid w:val="000861C4"/>
    <w:rsid w:val="000861DF"/>
    <w:rsid w:val="00086384"/>
    <w:rsid w:val="000863FC"/>
    <w:rsid w:val="000864BC"/>
    <w:rsid w:val="0008674C"/>
    <w:rsid w:val="00086789"/>
    <w:rsid w:val="00086844"/>
    <w:rsid w:val="00086D8A"/>
    <w:rsid w:val="00086E3C"/>
    <w:rsid w:val="000872B2"/>
    <w:rsid w:val="00087A88"/>
    <w:rsid w:val="0009019E"/>
    <w:rsid w:val="00090744"/>
    <w:rsid w:val="00090927"/>
    <w:rsid w:val="00090D3A"/>
    <w:rsid w:val="00090E67"/>
    <w:rsid w:val="000917C8"/>
    <w:rsid w:val="00091A45"/>
    <w:rsid w:val="00091B03"/>
    <w:rsid w:val="00091BFC"/>
    <w:rsid w:val="00091D81"/>
    <w:rsid w:val="00091E6E"/>
    <w:rsid w:val="000920E7"/>
    <w:rsid w:val="0009210A"/>
    <w:rsid w:val="00092287"/>
    <w:rsid w:val="00092839"/>
    <w:rsid w:val="00092B74"/>
    <w:rsid w:val="000933A1"/>
    <w:rsid w:val="000933AD"/>
    <w:rsid w:val="000933FE"/>
    <w:rsid w:val="00094118"/>
    <w:rsid w:val="000943D4"/>
    <w:rsid w:val="0009459F"/>
    <w:rsid w:val="000947C2"/>
    <w:rsid w:val="00094821"/>
    <w:rsid w:val="00094A21"/>
    <w:rsid w:val="00094A8C"/>
    <w:rsid w:val="00094FE4"/>
    <w:rsid w:val="00095563"/>
    <w:rsid w:val="0009564C"/>
    <w:rsid w:val="000957BE"/>
    <w:rsid w:val="00095B1B"/>
    <w:rsid w:val="00095B92"/>
    <w:rsid w:val="00095D05"/>
    <w:rsid w:val="00095D76"/>
    <w:rsid w:val="00095E62"/>
    <w:rsid w:val="0009602E"/>
    <w:rsid w:val="000961BF"/>
    <w:rsid w:val="000964CB"/>
    <w:rsid w:val="000966FD"/>
    <w:rsid w:val="000968E9"/>
    <w:rsid w:val="0009693F"/>
    <w:rsid w:val="00096B54"/>
    <w:rsid w:val="00096D8E"/>
    <w:rsid w:val="00096F8C"/>
    <w:rsid w:val="00097553"/>
    <w:rsid w:val="00097DDB"/>
    <w:rsid w:val="00097E04"/>
    <w:rsid w:val="00097E39"/>
    <w:rsid w:val="000A05A9"/>
    <w:rsid w:val="000A078B"/>
    <w:rsid w:val="000A082A"/>
    <w:rsid w:val="000A0F9C"/>
    <w:rsid w:val="000A0FD7"/>
    <w:rsid w:val="000A1229"/>
    <w:rsid w:val="000A160F"/>
    <w:rsid w:val="000A1F42"/>
    <w:rsid w:val="000A1FD4"/>
    <w:rsid w:val="000A212F"/>
    <w:rsid w:val="000A2418"/>
    <w:rsid w:val="000A26BC"/>
    <w:rsid w:val="000A27DB"/>
    <w:rsid w:val="000A2C3A"/>
    <w:rsid w:val="000A2F2C"/>
    <w:rsid w:val="000A3161"/>
    <w:rsid w:val="000A32BF"/>
    <w:rsid w:val="000A362A"/>
    <w:rsid w:val="000A37E1"/>
    <w:rsid w:val="000A3830"/>
    <w:rsid w:val="000A3B70"/>
    <w:rsid w:val="000A3E30"/>
    <w:rsid w:val="000A3E33"/>
    <w:rsid w:val="000A40DA"/>
    <w:rsid w:val="000A4146"/>
    <w:rsid w:val="000A41A7"/>
    <w:rsid w:val="000A436E"/>
    <w:rsid w:val="000A454F"/>
    <w:rsid w:val="000A4928"/>
    <w:rsid w:val="000A4B6A"/>
    <w:rsid w:val="000A4E02"/>
    <w:rsid w:val="000A55A9"/>
    <w:rsid w:val="000A57ED"/>
    <w:rsid w:val="000A5AA3"/>
    <w:rsid w:val="000A5DA8"/>
    <w:rsid w:val="000A6094"/>
    <w:rsid w:val="000A63DD"/>
    <w:rsid w:val="000A63E0"/>
    <w:rsid w:val="000A64EC"/>
    <w:rsid w:val="000A6796"/>
    <w:rsid w:val="000A68F3"/>
    <w:rsid w:val="000A6A2C"/>
    <w:rsid w:val="000A6E91"/>
    <w:rsid w:val="000A7056"/>
    <w:rsid w:val="000A70F3"/>
    <w:rsid w:val="000A72E8"/>
    <w:rsid w:val="000A731B"/>
    <w:rsid w:val="000A75CC"/>
    <w:rsid w:val="000A7778"/>
    <w:rsid w:val="000A7804"/>
    <w:rsid w:val="000A78EE"/>
    <w:rsid w:val="000A7949"/>
    <w:rsid w:val="000A7B21"/>
    <w:rsid w:val="000A7DCD"/>
    <w:rsid w:val="000A7E92"/>
    <w:rsid w:val="000B0232"/>
    <w:rsid w:val="000B0492"/>
    <w:rsid w:val="000B0B4E"/>
    <w:rsid w:val="000B0E8C"/>
    <w:rsid w:val="000B0FAC"/>
    <w:rsid w:val="000B18FD"/>
    <w:rsid w:val="000B1C0A"/>
    <w:rsid w:val="000B1E2B"/>
    <w:rsid w:val="000B201C"/>
    <w:rsid w:val="000B26BB"/>
    <w:rsid w:val="000B275F"/>
    <w:rsid w:val="000B2BAC"/>
    <w:rsid w:val="000B2EF4"/>
    <w:rsid w:val="000B3751"/>
    <w:rsid w:val="000B3871"/>
    <w:rsid w:val="000B3CDF"/>
    <w:rsid w:val="000B3DBE"/>
    <w:rsid w:val="000B3E52"/>
    <w:rsid w:val="000B440E"/>
    <w:rsid w:val="000B4484"/>
    <w:rsid w:val="000B487B"/>
    <w:rsid w:val="000B5062"/>
    <w:rsid w:val="000B5157"/>
    <w:rsid w:val="000B536A"/>
    <w:rsid w:val="000B5762"/>
    <w:rsid w:val="000B58B1"/>
    <w:rsid w:val="000B5B00"/>
    <w:rsid w:val="000B5C8C"/>
    <w:rsid w:val="000B5ECF"/>
    <w:rsid w:val="000B6FF7"/>
    <w:rsid w:val="000B7101"/>
    <w:rsid w:val="000B7290"/>
    <w:rsid w:val="000B7C19"/>
    <w:rsid w:val="000B7D99"/>
    <w:rsid w:val="000B7FFA"/>
    <w:rsid w:val="000C0279"/>
    <w:rsid w:val="000C02FB"/>
    <w:rsid w:val="000C0326"/>
    <w:rsid w:val="000C0652"/>
    <w:rsid w:val="000C0696"/>
    <w:rsid w:val="000C07EA"/>
    <w:rsid w:val="000C0AE5"/>
    <w:rsid w:val="000C0B8D"/>
    <w:rsid w:val="000C100E"/>
    <w:rsid w:val="000C12FF"/>
    <w:rsid w:val="000C1809"/>
    <w:rsid w:val="000C1883"/>
    <w:rsid w:val="000C1C5C"/>
    <w:rsid w:val="000C1F1C"/>
    <w:rsid w:val="000C21F0"/>
    <w:rsid w:val="000C2450"/>
    <w:rsid w:val="000C282B"/>
    <w:rsid w:val="000C2C38"/>
    <w:rsid w:val="000C2CD2"/>
    <w:rsid w:val="000C2E1C"/>
    <w:rsid w:val="000C2F1F"/>
    <w:rsid w:val="000C309D"/>
    <w:rsid w:val="000C30CC"/>
    <w:rsid w:val="000C365D"/>
    <w:rsid w:val="000C3678"/>
    <w:rsid w:val="000C3898"/>
    <w:rsid w:val="000C3AC4"/>
    <w:rsid w:val="000C3B59"/>
    <w:rsid w:val="000C3CAC"/>
    <w:rsid w:val="000C4442"/>
    <w:rsid w:val="000C45FD"/>
    <w:rsid w:val="000C4B12"/>
    <w:rsid w:val="000C4B74"/>
    <w:rsid w:val="000C4B7E"/>
    <w:rsid w:val="000C4BE7"/>
    <w:rsid w:val="000C4C5F"/>
    <w:rsid w:val="000C4C94"/>
    <w:rsid w:val="000C5187"/>
    <w:rsid w:val="000C5D99"/>
    <w:rsid w:val="000C5F51"/>
    <w:rsid w:val="000C6935"/>
    <w:rsid w:val="000C6A9A"/>
    <w:rsid w:val="000C6F60"/>
    <w:rsid w:val="000C7331"/>
    <w:rsid w:val="000C742B"/>
    <w:rsid w:val="000C77D8"/>
    <w:rsid w:val="000D0223"/>
    <w:rsid w:val="000D03AE"/>
    <w:rsid w:val="000D04DE"/>
    <w:rsid w:val="000D06B3"/>
    <w:rsid w:val="000D091A"/>
    <w:rsid w:val="000D0F9C"/>
    <w:rsid w:val="000D1091"/>
    <w:rsid w:val="000D1132"/>
    <w:rsid w:val="000D1192"/>
    <w:rsid w:val="000D1235"/>
    <w:rsid w:val="000D1417"/>
    <w:rsid w:val="000D1A9F"/>
    <w:rsid w:val="000D1CF1"/>
    <w:rsid w:val="000D1DC5"/>
    <w:rsid w:val="000D1E8E"/>
    <w:rsid w:val="000D20F4"/>
    <w:rsid w:val="000D2221"/>
    <w:rsid w:val="000D27D8"/>
    <w:rsid w:val="000D37AE"/>
    <w:rsid w:val="000D3B08"/>
    <w:rsid w:val="000D3B35"/>
    <w:rsid w:val="000D3B83"/>
    <w:rsid w:val="000D3C46"/>
    <w:rsid w:val="000D3CC8"/>
    <w:rsid w:val="000D3D82"/>
    <w:rsid w:val="000D4352"/>
    <w:rsid w:val="000D4401"/>
    <w:rsid w:val="000D459D"/>
    <w:rsid w:val="000D46C8"/>
    <w:rsid w:val="000D47A8"/>
    <w:rsid w:val="000D48FB"/>
    <w:rsid w:val="000D4C89"/>
    <w:rsid w:val="000D55CA"/>
    <w:rsid w:val="000D563F"/>
    <w:rsid w:val="000D5994"/>
    <w:rsid w:val="000D6203"/>
    <w:rsid w:val="000D63D0"/>
    <w:rsid w:val="000D6C51"/>
    <w:rsid w:val="000D6C83"/>
    <w:rsid w:val="000D7149"/>
    <w:rsid w:val="000D742C"/>
    <w:rsid w:val="000D74C3"/>
    <w:rsid w:val="000D7763"/>
    <w:rsid w:val="000E0206"/>
    <w:rsid w:val="000E0564"/>
    <w:rsid w:val="000E09B7"/>
    <w:rsid w:val="000E0AD2"/>
    <w:rsid w:val="000E0AE2"/>
    <w:rsid w:val="000E0D85"/>
    <w:rsid w:val="000E101F"/>
    <w:rsid w:val="000E112C"/>
    <w:rsid w:val="000E11B3"/>
    <w:rsid w:val="000E1305"/>
    <w:rsid w:val="000E13E4"/>
    <w:rsid w:val="000E15CE"/>
    <w:rsid w:val="000E1919"/>
    <w:rsid w:val="000E1972"/>
    <w:rsid w:val="000E1B49"/>
    <w:rsid w:val="000E1DF9"/>
    <w:rsid w:val="000E1F7B"/>
    <w:rsid w:val="000E1F8F"/>
    <w:rsid w:val="000E20C3"/>
    <w:rsid w:val="000E25EF"/>
    <w:rsid w:val="000E26A3"/>
    <w:rsid w:val="000E281A"/>
    <w:rsid w:val="000E2AD2"/>
    <w:rsid w:val="000E2E7B"/>
    <w:rsid w:val="000E30E4"/>
    <w:rsid w:val="000E34A2"/>
    <w:rsid w:val="000E3641"/>
    <w:rsid w:val="000E37AF"/>
    <w:rsid w:val="000E3B2B"/>
    <w:rsid w:val="000E4085"/>
    <w:rsid w:val="000E4163"/>
    <w:rsid w:val="000E504D"/>
    <w:rsid w:val="000E53A2"/>
    <w:rsid w:val="000E544E"/>
    <w:rsid w:val="000E575D"/>
    <w:rsid w:val="000E57B2"/>
    <w:rsid w:val="000E57DC"/>
    <w:rsid w:val="000E59FB"/>
    <w:rsid w:val="000E5D0D"/>
    <w:rsid w:val="000E5F11"/>
    <w:rsid w:val="000E6056"/>
    <w:rsid w:val="000E6460"/>
    <w:rsid w:val="000E6684"/>
    <w:rsid w:val="000E6D84"/>
    <w:rsid w:val="000E70E0"/>
    <w:rsid w:val="000E72D6"/>
    <w:rsid w:val="000E735B"/>
    <w:rsid w:val="000E759E"/>
    <w:rsid w:val="000E7B5F"/>
    <w:rsid w:val="000E7D44"/>
    <w:rsid w:val="000E7D8F"/>
    <w:rsid w:val="000F010A"/>
    <w:rsid w:val="000F0314"/>
    <w:rsid w:val="000F0800"/>
    <w:rsid w:val="000F0884"/>
    <w:rsid w:val="000F0AB1"/>
    <w:rsid w:val="000F0E77"/>
    <w:rsid w:val="000F0ED3"/>
    <w:rsid w:val="000F102A"/>
    <w:rsid w:val="000F1043"/>
    <w:rsid w:val="000F1330"/>
    <w:rsid w:val="000F1785"/>
    <w:rsid w:val="000F1FF4"/>
    <w:rsid w:val="000F240D"/>
    <w:rsid w:val="000F275E"/>
    <w:rsid w:val="000F27E9"/>
    <w:rsid w:val="000F2A6D"/>
    <w:rsid w:val="000F2AF0"/>
    <w:rsid w:val="000F30FE"/>
    <w:rsid w:val="000F31EA"/>
    <w:rsid w:val="000F31EC"/>
    <w:rsid w:val="000F31FB"/>
    <w:rsid w:val="000F34E6"/>
    <w:rsid w:val="000F372B"/>
    <w:rsid w:val="000F3956"/>
    <w:rsid w:val="000F3A24"/>
    <w:rsid w:val="000F3D00"/>
    <w:rsid w:val="000F3DDF"/>
    <w:rsid w:val="000F4223"/>
    <w:rsid w:val="000F44D0"/>
    <w:rsid w:val="000F48E0"/>
    <w:rsid w:val="000F4973"/>
    <w:rsid w:val="000F4B45"/>
    <w:rsid w:val="000F4B50"/>
    <w:rsid w:val="000F4C71"/>
    <w:rsid w:val="000F4FF3"/>
    <w:rsid w:val="000F578E"/>
    <w:rsid w:val="000F5A05"/>
    <w:rsid w:val="000F5D44"/>
    <w:rsid w:val="000F6038"/>
    <w:rsid w:val="000F62E4"/>
    <w:rsid w:val="000F63BB"/>
    <w:rsid w:val="000F673E"/>
    <w:rsid w:val="000F678C"/>
    <w:rsid w:val="000F67B8"/>
    <w:rsid w:val="000F7725"/>
    <w:rsid w:val="000F7880"/>
    <w:rsid w:val="000F79DB"/>
    <w:rsid w:val="000F7B76"/>
    <w:rsid w:val="00100587"/>
    <w:rsid w:val="001007D7"/>
    <w:rsid w:val="00100825"/>
    <w:rsid w:val="001008BB"/>
    <w:rsid w:val="001008F7"/>
    <w:rsid w:val="00100C15"/>
    <w:rsid w:val="00100C90"/>
    <w:rsid w:val="00100DDD"/>
    <w:rsid w:val="00100E20"/>
    <w:rsid w:val="00101482"/>
    <w:rsid w:val="00101533"/>
    <w:rsid w:val="00101B8B"/>
    <w:rsid w:val="00101CBA"/>
    <w:rsid w:val="0010217B"/>
    <w:rsid w:val="0010249F"/>
    <w:rsid w:val="001028CF"/>
    <w:rsid w:val="00102A49"/>
    <w:rsid w:val="00102A96"/>
    <w:rsid w:val="00102ABA"/>
    <w:rsid w:val="00103035"/>
    <w:rsid w:val="00103172"/>
    <w:rsid w:val="0010322D"/>
    <w:rsid w:val="00103331"/>
    <w:rsid w:val="001039CA"/>
    <w:rsid w:val="0010405A"/>
    <w:rsid w:val="00104151"/>
    <w:rsid w:val="00104674"/>
    <w:rsid w:val="0010482C"/>
    <w:rsid w:val="00104AD3"/>
    <w:rsid w:val="00104EA4"/>
    <w:rsid w:val="0010529C"/>
    <w:rsid w:val="00105324"/>
    <w:rsid w:val="0010544E"/>
    <w:rsid w:val="0010552E"/>
    <w:rsid w:val="00105695"/>
    <w:rsid w:val="00105746"/>
    <w:rsid w:val="0010575C"/>
    <w:rsid w:val="00105810"/>
    <w:rsid w:val="001058D2"/>
    <w:rsid w:val="001058D3"/>
    <w:rsid w:val="00105C0C"/>
    <w:rsid w:val="001060D8"/>
    <w:rsid w:val="001063FB"/>
    <w:rsid w:val="00106417"/>
    <w:rsid w:val="0010649E"/>
    <w:rsid w:val="001067C0"/>
    <w:rsid w:val="001067D7"/>
    <w:rsid w:val="001068C2"/>
    <w:rsid w:val="00106956"/>
    <w:rsid w:val="00106D37"/>
    <w:rsid w:val="00106E06"/>
    <w:rsid w:val="00106F3C"/>
    <w:rsid w:val="0010704E"/>
    <w:rsid w:val="001074CB"/>
    <w:rsid w:val="00107A05"/>
    <w:rsid w:val="00107B61"/>
    <w:rsid w:val="00107BE8"/>
    <w:rsid w:val="00107CB1"/>
    <w:rsid w:val="00107F06"/>
    <w:rsid w:val="00110105"/>
    <w:rsid w:val="0011035B"/>
    <w:rsid w:val="001104A2"/>
    <w:rsid w:val="0011081A"/>
    <w:rsid w:val="00110EC1"/>
    <w:rsid w:val="00111244"/>
    <w:rsid w:val="001114E5"/>
    <w:rsid w:val="0011155E"/>
    <w:rsid w:val="00111B8B"/>
    <w:rsid w:val="0011204B"/>
    <w:rsid w:val="00112145"/>
    <w:rsid w:val="001122F3"/>
    <w:rsid w:val="001123B9"/>
    <w:rsid w:val="001123DC"/>
    <w:rsid w:val="001124F5"/>
    <w:rsid w:val="001127C4"/>
    <w:rsid w:val="00112848"/>
    <w:rsid w:val="001129D4"/>
    <w:rsid w:val="00113001"/>
    <w:rsid w:val="0011313B"/>
    <w:rsid w:val="00113286"/>
    <w:rsid w:val="001132F3"/>
    <w:rsid w:val="00113697"/>
    <w:rsid w:val="00113A28"/>
    <w:rsid w:val="00113CDA"/>
    <w:rsid w:val="00113D73"/>
    <w:rsid w:val="00113E93"/>
    <w:rsid w:val="00114071"/>
    <w:rsid w:val="0011407E"/>
    <w:rsid w:val="00114280"/>
    <w:rsid w:val="00114C8A"/>
    <w:rsid w:val="00114E8D"/>
    <w:rsid w:val="0011523F"/>
    <w:rsid w:val="00115602"/>
    <w:rsid w:val="00115C51"/>
    <w:rsid w:val="00115D0E"/>
    <w:rsid w:val="00115E9E"/>
    <w:rsid w:val="001160DF"/>
    <w:rsid w:val="00116152"/>
    <w:rsid w:val="0011656C"/>
    <w:rsid w:val="00116BFD"/>
    <w:rsid w:val="00116C38"/>
    <w:rsid w:val="00116EAF"/>
    <w:rsid w:val="00116EBB"/>
    <w:rsid w:val="001174D6"/>
    <w:rsid w:val="00117661"/>
    <w:rsid w:val="00117920"/>
    <w:rsid w:val="00117A5C"/>
    <w:rsid w:val="00117D04"/>
    <w:rsid w:val="00120516"/>
    <w:rsid w:val="001205A4"/>
    <w:rsid w:val="00120652"/>
    <w:rsid w:val="00120714"/>
    <w:rsid w:val="00120C82"/>
    <w:rsid w:val="00120EB0"/>
    <w:rsid w:val="00120EE9"/>
    <w:rsid w:val="00120F8D"/>
    <w:rsid w:val="001211C5"/>
    <w:rsid w:val="0012172C"/>
    <w:rsid w:val="00121787"/>
    <w:rsid w:val="00121B09"/>
    <w:rsid w:val="00122118"/>
    <w:rsid w:val="00122226"/>
    <w:rsid w:val="001223C6"/>
    <w:rsid w:val="001224B6"/>
    <w:rsid w:val="00122582"/>
    <w:rsid w:val="0012264C"/>
    <w:rsid w:val="00122A5D"/>
    <w:rsid w:val="001231AB"/>
    <w:rsid w:val="00123206"/>
    <w:rsid w:val="00123261"/>
    <w:rsid w:val="00123812"/>
    <w:rsid w:val="00123866"/>
    <w:rsid w:val="00123A65"/>
    <w:rsid w:val="0012405E"/>
    <w:rsid w:val="001242B5"/>
    <w:rsid w:val="001243A5"/>
    <w:rsid w:val="001245AF"/>
    <w:rsid w:val="0012461C"/>
    <w:rsid w:val="00124624"/>
    <w:rsid w:val="0012464F"/>
    <w:rsid w:val="0012480F"/>
    <w:rsid w:val="00124897"/>
    <w:rsid w:val="00124A2D"/>
    <w:rsid w:val="00124E93"/>
    <w:rsid w:val="00124F3F"/>
    <w:rsid w:val="001253E9"/>
    <w:rsid w:val="00125412"/>
    <w:rsid w:val="00125837"/>
    <w:rsid w:val="0012584D"/>
    <w:rsid w:val="001259BD"/>
    <w:rsid w:val="00125DEC"/>
    <w:rsid w:val="00125FD6"/>
    <w:rsid w:val="00126090"/>
    <w:rsid w:val="001266FB"/>
    <w:rsid w:val="001267A7"/>
    <w:rsid w:val="00126911"/>
    <w:rsid w:val="00126CBB"/>
    <w:rsid w:val="001272F4"/>
    <w:rsid w:val="00127443"/>
    <w:rsid w:val="00127E38"/>
    <w:rsid w:val="00130118"/>
    <w:rsid w:val="00130625"/>
    <w:rsid w:val="001309B0"/>
    <w:rsid w:val="00130A9E"/>
    <w:rsid w:val="00130D75"/>
    <w:rsid w:val="001311F3"/>
    <w:rsid w:val="001313BA"/>
    <w:rsid w:val="001313BE"/>
    <w:rsid w:val="00131411"/>
    <w:rsid w:val="001314C8"/>
    <w:rsid w:val="00131614"/>
    <w:rsid w:val="00131CDB"/>
    <w:rsid w:val="00131D47"/>
    <w:rsid w:val="00131F32"/>
    <w:rsid w:val="0013222E"/>
    <w:rsid w:val="001325C7"/>
    <w:rsid w:val="0013277E"/>
    <w:rsid w:val="00132F12"/>
    <w:rsid w:val="001330D7"/>
    <w:rsid w:val="001330F7"/>
    <w:rsid w:val="00133418"/>
    <w:rsid w:val="00133524"/>
    <w:rsid w:val="001337EA"/>
    <w:rsid w:val="001337F4"/>
    <w:rsid w:val="001339B1"/>
    <w:rsid w:val="00133A54"/>
    <w:rsid w:val="00133AE1"/>
    <w:rsid w:val="00133B16"/>
    <w:rsid w:val="00133DF0"/>
    <w:rsid w:val="00134146"/>
    <w:rsid w:val="00134B82"/>
    <w:rsid w:val="00134E4F"/>
    <w:rsid w:val="00135676"/>
    <w:rsid w:val="001357CF"/>
    <w:rsid w:val="00135CDC"/>
    <w:rsid w:val="00135D0F"/>
    <w:rsid w:val="00135E4C"/>
    <w:rsid w:val="00136208"/>
    <w:rsid w:val="0013655F"/>
    <w:rsid w:val="001365E6"/>
    <w:rsid w:val="001367F8"/>
    <w:rsid w:val="00136CB6"/>
    <w:rsid w:val="00136D76"/>
    <w:rsid w:val="00136E02"/>
    <w:rsid w:val="00136EBD"/>
    <w:rsid w:val="00137195"/>
    <w:rsid w:val="0013740A"/>
    <w:rsid w:val="00137487"/>
    <w:rsid w:val="00137866"/>
    <w:rsid w:val="00137CB0"/>
    <w:rsid w:val="001407B8"/>
    <w:rsid w:val="00140A73"/>
    <w:rsid w:val="00141562"/>
    <w:rsid w:val="0014186D"/>
    <w:rsid w:val="00141CB1"/>
    <w:rsid w:val="00141EA0"/>
    <w:rsid w:val="00141F33"/>
    <w:rsid w:val="00142323"/>
    <w:rsid w:val="00142733"/>
    <w:rsid w:val="00142C4C"/>
    <w:rsid w:val="00142F0F"/>
    <w:rsid w:val="00143024"/>
    <w:rsid w:val="00143B99"/>
    <w:rsid w:val="00143E56"/>
    <w:rsid w:val="001442C4"/>
    <w:rsid w:val="001442D9"/>
    <w:rsid w:val="00144720"/>
    <w:rsid w:val="0014495E"/>
    <w:rsid w:val="00144CD1"/>
    <w:rsid w:val="00144D44"/>
    <w:rsid w:val="00144F3A"/>
    <w:rsid w:val="00145125"/>
    <w:rsid w:val="0014515C"/>
    <w:rsid w:val="00145E16"/>
    <w:rsid w:val="00145EAB"/>
    <w:rsid w:val="00145FC3"/>
    <w:rsid w:val="00146449"/>
    <w:rsid w:val="0014648F"/>
    <w:rsid w:val="00146589"/>
    <w:rsid w:val="0014681E"/>
    <w:rsid w:val="0014691E"/>
    <w:rsid w:val="0014698A"/>
    <w:rsid w:val="00146AD4"/>
    <w:rsid w:val="00146E98"/>
    <w:rsid w:val="00146FAA"/>
    <w:rsid w:val="00147386"/>
    <w:rsid w:val="00147427"/>
    <w:rsid w:val="00147934"/>
    <w:rsid w:val="00147AEB"/>
    <w:rsid w:val="00147C4F"/>
    <w:rsid w:val="00150188"/>
    <w:rsid w:val="0015060C"/>
    <w:rsid w:val="001506BB"/>
    <w:rsid w:val="001506E2"/>
    <w:rsid w:val="001506F3"/>
    <w:rsid w:val="001508A5"/>
    <w:rsid w:val="00150BC0"/>
    <w:rsid w:val="00150CD6"/>
    <w:rsid w:val="00151050"/>
    <w:rsid w:val="00151131"/>
    <w:rsid w:val="0015120E"/>
    <w:rsid w:val="001512F5"/>
    <w:rsid w:val="00151408"/>
    <w:rsid w:val="00151488"/>
    <w:rsid w:val="001514DE"/>
    <w:rsid w:val="00151514"/>
    <w:rsid w:val="00151DD1"/>
    <w:rsid w:val="00152097"/>
    <w:rsid w:val="00152297"/>
    <w:rsid w:val="0015229F"/>
    <w:rsid w:val="00152391"/>
    <w:rsid w:val="001523CF"/>
    <w:rsid w:val="001527CB"/>
    <w:rsid w:val="00152968"/>
    <w:rsid w:val="00152B5B"/>
    <w:rsid w:val="00152BCF"/>
    <w:rsid w:val="00152DFE"/>
    <w:rsid w:val="00152F47"/>
    <w:rsid w:val="00152F62"/>
    <w:rsid w:val="00152FE8"/>
    <w:rsid w:val="00153032"/>
    <w:rsid w:val="0015316A"/>
    <w:rsid w:val="0015350A"/>
    <w:rsid w:val="0015352D"/>
    <w:rsid w:val="0015370B"/>
    <w:rsid w:val="001537D9"/>
    <w:rsid w:val="00154396"/>
    <w:rsid w:val="00154509"/>
    <w:rsid w:val="00154A87"/>
    <w:rsid w:val="00154BAC"/>
    <w:rsid w:val="00154C13"/>
    <w:rsid w:val="00154CF9"/>
    <w:rsid w:val="00154D85"/>
    <w:rsid w:val="001550C2"/>
    <w:rsid w:val="001550E8"/>
    <w:rsid w:val="0015510B"/>
    <w:rsid w:val="0015518A"/>
    <w:rsid w:val="0015551B"/>
    <w:rsid w:val="00155555"/>
    <w:rsid w:val="001556AF"/>
    <w:rsid w:val="001558B1"/>
    <w:rsid w:val="001560D1"/>
    <w:rsid w:val="001562F5"/>
    <w:rsid w:val="001568C0"/>
    <w:rsid w:val="00156C71"/>
    <w:rsid w:val="00156DF2"/>
    <w:rsid w:val="00156E7C"/>
    <w:rsid w:val="00156E82"/>
    <w:rsid w:val="0015710F"/>
    <w:rsid w:val="001571CB"/>
    <w:rsid w:val="0015731E"/>
    <w:rsid w:val="001574E6"/>
    <w:rsid w:val="001577A1"/>
    <w:rsid w:val="00157982"/>
    <w:rsid w:val="00157A50"/>
    <w:rsid w:val="00157BD8"/>
    <w:rsid w:val="001600D4"/>
    <w:rsid w:val="001602CF"/>
    <w:rsid w:val="001603A7"/>
    <w:rsid w:val="0016058D"/>
    <w:rsid w:val="00160BCB"/>
    <w:rsid w:val="00161038"/>
    <w:rsid w:val="0016114D"/>
    <w:rsid w:val="00161197"/>
    <w:rsid w:val="00161206"/>
    <w:rsid w:val="0016129B"/>
    <w:rsid w:val="001615B3"/>
    <w:rsid w:val="00161975"/>
    <w:rsid w:val="00161AEE"/>
    <w:rsid w:val="00161D5A"/>
    <w:rsid w:val="00161EB6"/>
    <w:rsid w:val="0016203D"/>
    <w:rsid w:val="001620CA"/>
    <w:rsid w:val="00162100"/>
    <w:rsid w:val="001623A1"/>
    <w:rsid w:val="0016260C"/>
    <w:rsid w:val="00162CB7"/>
    <w:rsid w:val="00162CF1"/>
    <w:rsid w:val="00163212"/>
    <w:rsid w:val="001635F9"/>
    <w:rsid w:val="0016368C"/>
    <w:rsid w:val="0016382A"/>
    <w:rsid w:val="00163B58"/>
    <w:rsid w:val="00163C0E"/>
    <w:rsid w:val="00163E36"/>
    <w:rsid w:val="00163ED3"/>
    <w:rsid w:val="00163FC4"/>
    <w:rsid w:val="00164008"/>
    <w:rsid w:val="001645C7"/>
    <w:rsid w:val="0016488C"/>
    <w:rsid w:val="001648DB"/>
    <w:rsid w:val="00164A20"/>
    <w:rsid w:val="00164B5E"/>
    <w:rsid w:val="00164E3D"/>
    <w:rsid w:val="001651F9"/>
    <w:rsid w:val="00165663"/>
    <w:rsid w:val="0016596A"/>
    <w:rsid w:val="00165CCC"/>
    <w:rsid w:val="00166189"/>
    <w:rsid w:val="001661AB"/>
    <w:rsid w:val="001663B7"/>
    <w:rsid w:val="001663B8"/>
    <w:rsid w:val="001664A4"/>
    <w:rsid w:val="001665E9"/>
    <w:rsid w:val="001666DD"/>
    <w:rsid w:val="00166EC4"/>
    <w:rsid w:val="00166FBE"/>
    <w:rsid w:val="001670A3"/>
    <w:rsid w:val="0016739C"/>
    <w:rsid w:val="001675A4"/>
    <w:rsid w:val="00167A92"/>
    <w:rsid w:val="00167FB4"/>
    <w:rsid w:val="001708C6"/>
    <w:rsid w:val="00170BBA"/>
    <w:rsid w:val="00170C55"/>
    <w:rsid w:val="00170D94"/>
    <w:rsid w:val="00171139"/>
    <w:rsid w:val="00171660"/>
    <w:rsid w:val="001716F4"/>
    <w:rsid w:val="0017192B"/>
    <w:rsid w:val="001719F5"/>
    <w:rsid w:val="00171CB7"/>
    <w:rsid w:val="00171CE1"/>
    <w:rsid w:val="00171E3A"/>
    <w:rsid w:val="00171F60"/>
    <w:rsid w:val="0017207A"/>
    <w:rsid w:val="001723EA"/>
    <w:rsid w:val="001724A6"/>
    <w:rsid w:val="001724CC"/>
    <w:rsid w:val="001725F8"/>
    <w:rsid w:val="001725FC"/>
    <w:rsid w:val="00172659"/>
    <w:rsid w:val="00172856"/>
    <w:rsid w:val="00172975"/>
    <w:rsid w:val="00173471"/>
    <w:rsid w:val="0017383B"/>
    <w:rsid w:val="00173E0E"/>
    <w:rsid w:val="00173F6D"/>
    <w:rsid w:val="00174334"/>
    <w:rsid w:val="0017444C"/>
    <w:rsid w:val="0017470F"/>
    <w:rsid w:val="00174E2B"/>
    <w:rsid w:val="001753BC"/>
    <w:rsid w:val="00175507"/>
    <w:rsid w:val="0017562A"/>
    <w:rsid w:val="00175780"/>
    <w:rsid w:val="00175B84"/>
    <w:rsid w:val="00175D88"/>
    <w:rsid w:val="00175E8E"/>
    <w:rsid w:val="00175FB1"/>
    <w:rsid w:val="001764AA"/>
    <w:rsid w:val="001765A9"/>
    <w:rsid w:val="001767AB"/>
    <w:rsid w:val="00176804"/>
    <w:rsid w:val="00176917"/>
    <w:rsid w:val="001774B6"/>
    <w:rsid w:val="001774C1"/>
    <w:rsid w:val="0017766D"/>
    <w:rsid w:val="00177DED"/>
    <w:rsid w:val="0018000D"/>
    <w:rsid w:val="00180029"/>
    <w:rsid w:val="001803CD"/>
    <w:rsid w:val="001807E1"/>
    <w:rsid w:val="00180893"/>
    <w:rsid w:val="001815EB"/>
    <w:rsid w:val="00181759"/>
    <w:rsid w:val="00181ADB"/>
    <w:rsid w:val="00181C0E"/>
    <w:rsid w:val="00181C4E"/>
    <w:rsid w:val="00181F4F"/>
    <w:rsid w:val="00182487"/>
    <w:rsid w:val="0018251C"/>
    <w:rsid w:val="001829B9"/>
    <w:rsid w:val="00182A33"/>
    <w:rsid w:val="00182B35"/>
    <w:rsid w:val="001835D5"/>
    <w:rsid w:val="001835FE"/>
    <w:rsid w:val="00183AD5"/>
    <w:rsid w:val="00183F81"/>
    <w:rsid w:val="0018429E"/>
    <w:rsid w:val="001842C9"/>
    <w:rsid w:val="0018435C"/>
    <w:rsid w:val="00184462"/>
    <w:rsid w:val="00184AED"/>
    <w:rsid w:val="0018537F"/>
    <w:rsid w:val="00185436"/>
    <w:rsid w:val="00185668"/>
    <w:rsid w:val="001857FC"/>
    <w:rsid w:val="00185934"/>
    <w:rsid w:val="00185D0C"/>
    <w:rsid w:val="0018600D"/>
    <w:rsid w:val="001860B0"/>
    <w:rsid w:val="00186D85"/>
    <w:rsid w:val="00186F1C"/>
    <w:rsid w:val="001873AF"/>
    <w:rsid w:val="00187BA7"/>
    <w:rsid w:val="00187C69"/>
    <w:rsid w:val="00187CFD"/>
    <w:rsid w:val="00187E6F"/>
    <w:rsid w:val="001903AC"/>
    <w:rsid w:val="00190491"/>
    <w:rsid w:val="001904AF"/>
    <w:rsid w:val="0019052E"/>
    <w:rsid w:val="001905A8"/>
    <w:rsid w:val="00190A73"/>
    <w:rsid w:val="00190C67"/>
    <w:rsid w:val="00190FBD"/>
    <w:rsid w:val="00191110"/>
    <w:rsid w:val="00191568"/>
    <w:rsid w:val="00191ADA"/>
    <w:rsid w:val="00191AFD"/>
    <w:rsid w:val="00191B04"/>
    <w:rsid w:val="00191D30"/>
    <w:rsid w:val="00191E4F"/>
    <w:rsid w:val="001923AB"/>
    <w:rsid w:val="00192494"/>
    <w:rsid w:val="001925C9"/>
    <w:rsid w:val="0019261C"/>
    <w:rsid w:val="00192815"/>
    <w:rsid w:val="0019289D"/>
    <w:rsid w:val="00192B8B"/>
    <w:rsid w:val="001933BD"/>
    <w:rsid w:val="0019346E"/>
    <w:rsid w:val="00193708"/>
    <w:rsid w:val="001940C6"/>
    <w:rsid w:val="00194292"/>
    <w:rsid w:val="00194357"/>
    <w:rsid w:val="001944DD"/>
    <w:rsid w:val="00194661"/>
    <w:rsid w:val="00194855"/>
    <w:rsid w:val="001948A0"/>
    <w:rsid w:val="00194F35"/>
    <w:rsid w:val="001952B2"/>
    <w:rsid w:val="00195361"/>
    <w:rsid w:val="00195685"/>
    <w:rsid w:val="00195EC6"/>
    <w:rsid w:val="0019617C"/>
    <w:rsid w:val="001961BD"/>
    <w:rsid w:val="0019656B"/>
    <w:rsid w:val="00196DF7"/>
    <w:rsid w:val="00196F07"/>
    <w:rsid w:val="001970A7"/>
    <w:rsid w:val="001973D0"/>
    <w:rsid w:val="00197446"/>
    <w:rsid w:val="0019746A"/>
    <w:rsid w:val="001974B6"/>
    <w:rsid w:val="001975A8"/>
    <w:rsid w:val="001975CC"/>
    <w:rsid w:val="00197C50"/>
    <w:rsid w:val="00197CE9"/>
    <w:rsid w:val="00197D4D"/>
    <w:rsid w:val="00197DF8"/>
    <w:rsid w:val="00197ECD"/>
    <w:rsid w:val="00197EFB"/>
    <w:rsid w:val="001A0106"/>
    <w:rsid w:val="001A014A"/>
    <w:rsid w:val="001A0708"/>
    <w:rsid w:val="001A080E"/>
    <w:rsid w:val="001A0A39"/>
    <w:rsid w:val="001A0D18"/>
    <w:rsid w:val="001A0D2A"/>
    <w:rsid w:val="001A0FDD"/>
    <w:rsid w:val="001A1355"/>
    <w:rsid w:val="001A1552"/>
    <w:rsid w:val="001A1622"/>
    <w:rsid w:val="001A1728"/>
    <w:rsid w:val="001A1961"/>
    <w:rsid w:val="001A19C6"/>
    <w:rsid w:val="001A1AB4"/>
    <w:rsid w:val="001A1DAC"/>
    <w:rsid w:val="001A1F2B"/>
    <w:rsid w:val="001A2141"/>
    <w:rsid w:val="001A24AE"/>
    <w:rsid w:val="001A2C9C"/>
    <w:rsid w:val="001A2D28"/>
    <w:rsid w:val="001A2F69"/>
    <w:rsid w:val="001A3335"/>
    <w:rsid w:val="001A3784"/>
    <w:rsid w:val="001A3E51"/>
    <w:rsid w:val="001A42AD"/>
    <w:rsid w:val="001A45B2"/>
    <w:rsid w:val="001A4643"/>
    <w:rsid w:val="001A46E5"/>
    <w:rsid w:val="001A4CE5"/>
    <w:rsid w:val="001A4E31"/>
    <w:rsid w:val="001A4FAC"/>
    <w:rsid w:val="001A4FFA"/>
    <w:rsid w:val="001A50AA"/>
    <w:rsid w:val="001A5C11"/>
    <w:rsid w:val="001A5DB8"/>
    <w:rsid w:val="001A5F1C"/>
    <w:rsid w:val="001A6050"/>
    <w:rsid w:val="001A62D6"/>
    <w:rsid w:val="001A65E6"/>
    <w:rsid w:val="001A6C4C"/>
    <w:rsid w:val="001A6C6A"/>
    <w:rsid w:val="001A6E44"/>
    <w:rsid w:val="001A6E72"/>
    <w:rsid w:val="001A71B5"/>
    <w:rsid w:val="001A771E"/>
    <w:rsid w:val="001A78FA"/>
    <w:rsid w:val="001A7EE2"/>
    <w:rsid w:val="001B00B6"/>
    <w:rsid w:val="001B03E4"/>
    <w:rsid w:val="001B04CA"/>
    <w:rsid w:val="001B064C"/>
    <w:rsid w:val="001B06D3"/>
    <w:rsid w:val="001B0EBA"/>
    <w:rsid w:val="001B101A"/>
    <w:rsid w:val="001B11C8"/>
    <w:rsid w:val="001B141C"/>
    <w:rsid w:val="001B14CB"/>
    <w:rsid w:val="001B173A"/>
    <w:rsid w:val="001B176B"/>
    <w:rsid w:val="001B1D64"/>
    <w:rsid w:val="001B1F81"/>
    <w:rsid w:val="001B1FDA"/>
    <w:rsid w:val="001B2243"/>
    <w:rsid w:val="001B2379"/>
    <w:rsid w:val="001B25AA"/>
    <w:rsid w:val="001B294C"/>
    <w:rsid w:val="001B2AF5"/>
    <w:rsid w:val="001B2C00"/>
    <w:rsid w:val="001B33C6"/>
    <w:rsid w:val="001B385D"/>
    <w:rsid w:val="001B38ED"/>
    <w:rsid w:val="001B3A5B"/>
    <w:rsid w:val="001B3C00"/>
    <w:rsid w:val="001B3F27"/>
    <w:rsid w:val="001B425E"/>
    <w:rsid w:val="001B42EA"/>
    <w:rsid w:val="001B4571"/>
    <w:rsid w:val="001B4E0E"/>
    <w:rsid w:val="001B4EC4"/>
    <w:rsid w:val="001B515D"/>
    <w:rsid w:val="001B51CE"/>
    <w:rsid w:val="001B56BB"/>
    <w:rsid w:val="001B59FD"/>
    <w:rsid w:val="001B5B9E"/>
    <w:rsid w:val="001B5C37"/>
    <w:rsid w:val="001B5E4D"/>
    <w:rsid w:val="001B5F2A"/>
    <w:rsid w:val="001B5F7A"/>
    <w:rsid w:val="001B6135"/>
    <w:rsid w:val="001B6432"/>
    <w:rsid w:val="001B66DB"/>
    <w:rsid w:val="001B6A37"/>
    <w:rsid w:val="001B6D0E"/>
    <w:rsid w:val="001B6E36"/>
    <w:rsid w:val="001B6E8F"/>
    <w:rsid w:val="001B7926"/>
    <w:rsid w:val="001B7C3C"/>
    <w:rsid w:val="001B7D0C"/>
    <w:rsid w:val="001B7DA2"/>
    <w:rsid w:val="001B7E13"/>
    <w:rsid w:val="001C04CA"/>
    <w:rsid w:val="001C0A2C"/>
    <w:rsid w:val="001C0CA5"/>
    <w:rsid w:val="001C10C6"/>
    <w:rsid w:val="001C121A"/>
    <w:rsid w:val="001C1C01"/>
    <w:rsid w:val="001C22EF"/>
    <w:rsid w:val="001C25E5"/>
    <w:rsid w:val="001C2602"/>
    <w:rsid w:val="001C2816"/>
    <w:rsid w:val="001C29B6"/>
    <w:rsid w:val="001C2B7D"/>
    <w:rsid w:val="001C2FDB"/>
    <w:rsid w:val="001C33A9"/>
    <w:rsid w:val="001C3681"/>
    <w:rsid w:val="001C387B"/>
    <w:rsid w:val="001C3B21"/>
    <w:rsid w:val="001C3D95"/>
    <w:rsid w:val="001C3E48"/>
    <w:rsid w:val="001C4024"/>
    <w:rsid w:val="001C42D8"/>
    <w:rsid w:val="001C42DF"/>
    <w:rsid w:val="001C454B"/>
    <w:rsid w:val="001C4DA4"/>
    <w:rsid w:val="001C4DB2"/>
    <w:rsid w:val="001C4E18"/>
    <w:rsid w:val="001C4E5E"/>
    <w:rsid w:val="001C508C"/>
    <w:rsid w:val="001C50D4"/>
    <w:rsid w:val="001C5415"/>
    <w:rsid w:val="001C55F7"/>
    <w:rsid w:val="001C563E"/>
    <w:rsid w:val="001C5930"/>
    <w:rsid w:val="001C5E23"/>
    <w:rsid w:val="001C5EFA"/>
    <w:rsid w:val="001C6045"/>
    <w:rsid w:val="001C61E7"/>
    <w:rsid w:val="001C64ED"/>
    <w:rsid w:val="001C6B86"/>
    <w:rsid w:val="001C7136"/>
    <w:rsid w:val="001C71DC"/>
    <w:rsid w:val="001C7253"/>
    <w:rsid w:val="001C732B"/>
    <w:rsid w:val="001C7AA6"/>
    <w:rsid w:val="001C7B96"/>
    <w:rsid w:val="001C7C38"/>
    <w:rsid w:val="001C7DAD"/>
    <w:rsid w:val="001C7F64"/>
    <w:rsid w:val="001D02C3"/>
    <w:rsid w:val="001D0BD0"/>
    <w:rsid w:val="001D0EAD"/>
    <w:rsid w:val="001D0EAE"/>
    <w:rsid w:val="001D11F9"/>
    <w:rsid w:val="001D138A"/>
    <w:rsid w:val="001D14B8"/>
    <w:rsid w:val="001D1586"/>
    <w:rsid w:val="001D1680"/>
    <w:rsid w:val="001D17C5"/>
    <w:rsid w:val="001D21CB"/>
    <w:rsid w:val="001D2408"/>
    <w:rsid w:val="001D2519"/>
    <w:rsid w:val="001D2B0C"/>
    <w:rsid w:val="001D3106"/>
    <w:rsid w:val="001D31EB"/>
    <w:rsid w:val="001D3658"/>
    <w:rsid w:val="001D3711"/>
    <w:rsid w:val="001D3782"/>
    <w:rsid w:val="001D3DEF"/>
    <w:rsid w:val="001D3F24"/>
    <w:rsid w:val="001D3F37"/>
    <w:rsid w:val="001D4202"/>
    <w:rsid w:val="001D4367"/>
    <w:rsid w:val="001D46EF"/>
    <w:rsid w:val="001D47C8"/>
    <w:rsid w:val="001D4B7A"/>
    <w:rsid w:val="001D533F"/>
    <w:rsid w:val="001D5657"/>
    <w:rsid w:val="001D5674"/>
    <w:rsid w:val="001D584E"/>
    <w:rsid w:val="001D5F45"/>
    <w:rsid w:val="001D607F"/>
    <w:rsid w:val="001D60BF"/>
    <w:rsid w:val="001D60C4"/>
    <w:rsid w:val="001D6276"/>
    <w:rsid w:val="001D633E"/>
    <w:rsid w:val="001D66BE"/>
    <w:rsid w:val="001D6C51"/>
    <w:rsid w:val="001D6CB4"/>
    <w:rsid w:val="001D6DBA"/>
    <w:rsid w:val="001D6F57"/>
    <w:rsid w:val="001D6F65"/>
    <w:rsid w:val="001D70CF"/>
    <w:rsid w:val="001D7522"/>
    <w:rsid w:val="001D75CC"/>
    <w:rsid w:val="001D77E9"/>
    <w:rsid w:val="001D789A"/>
    <w:rsid w:val="001D789C"/>
    <w:rsid w:val="001E008B"/>
    <w:rsid w:val="001E06E1"/>
    <w:rsid w:val="001E09E3"/>
    <w:rsid w:val="001E1444"/>
    <w:rsid w:val="001E149F"/>
    <w:rsid w:val="001E14B8"/>
    <w:rsid w:val="001E171B"/>
    <w:rsid w:val="001E177E"/>
    <w:rsid w:val="001E1ABF"/>
    <w:rsid w:val="001E1E72"/>
    <w:rsid w:val="001E2347"/>
    <w:rsid w:val="001E2767"/>
    <w:rsid w:val="001E28D7"/>
    <w:rsid w:val="001E28DF"/>
    <w:rsid w:val="001E2A8C"/>
    <w:rsid w:val="001E2D58"/>
    <w:rsid w:val="001E32E1"/>
    <w:rsid w:val="001E356A"/>
    <w:rsid w:val="001E3CAD"/>
    <w:rsid w:val="001E3DF8"/>
    <w:rsid w:val="001E42CC"/>
    <w:rsid w:val="001E4441"/>
    <w:rsid w:val="001E4677"/>
    <w:rsid w:val="001E4739"/>
    <w:rsid w:val="001E48A9"/>
    <w:rsid w:val="001E4AFA"/>
    <w:rsid w:val="001E4B68"/>
    <w:rsid w:val="001E4CE7"/>
    <w:rsid w:val="001E4E56"/>
    <w:rsid w:val="001E4F27"/>
    <w:rsid w:val="001E50BB"/>
    <w:rsid w:val="001E5656"/>
    <w:rsid w:val="001E56DE"/>
    <w:rsid w:val="001E59A4"/>
    <w:rsid w:val="001E5C70"/>
    <w:rsid w:val="001E5D35"/>
    <w:rsid w:val="001E5E15"/>
    <w:rsid w:val="001E5F30"/>
    <w:rsid w:val="001E6208"/>
    <w:rsid w:val="001E6341"/>
    <w:rsid w:val="001E6951"/>
    <w:rsid w:val="001E6BAF"/>
    <w:rsid w:val="001E7019"/>
    <w:rsid w:val="001E738A"/>
    <w:rsid w:val="001E750D"/>
    <w:rsid w:val="001E757F"/>
    <w:rsid w:val="001E76EE"/>
    <w:rsid w:val="001E7955"/>
    <w:rsid w:val="001E7B4B"/>
    <w:rsid w:val="001E7CA6"/>
    <w:rsid w:val="001F0578"/>
    <w:rsid w:val="001F0BBD"/>
    <w:rsid w:val="001F0CD1"/>
    <w:rsid w:val="001F0FDF"/>
    <w:rsid w:val="001F1064"/>
    <w:rsid w:val="001F1219"/>
    <w:rsid w:val="001F18F7"/>
    <w:rsid w:val="001F1B91"/>
    <w:rsid w:val="001F1C74"/>
    <w:rsid w:val="001F1D57"/>
    <w:rsid w:val="001F1D8E"/>
    <w:rsid w:val="001F1EC1"/>
    <w:rsid w:val="001F1F38"/>
    <w:rsid w:val="001F1FCF"/>
    <w:rsid w:val="001F21C5"/>
    <w:rsid w:val="001F2443"/>
    <w:rsid w:val="001F2468"/>
    <w:rsid w:val="001F265B"/>
    <w:rsid w:val="001F315F"/>
    <w:rsid w:val="001F316D"/>
    <w:rsid w:val="001F322B"/>
    <w:rsid w:val="001F376B"/>
    <w:rsid w:val="001F3D4D"/>
    <w:rsid w:val="001F3F9E"/>
    <w:rsid w:val="001F437E"/>
    <w:rsid w:val="001F44AA"/>
    <w:rsid w:val="001F48BF"/>
    <w:rsid w:val="001F502D"/>
    <w:rsid w:val="001F57A1"/>
    <w:rsid w:val="001F5F8A"/>
    <w:rsid w:val="001F69AC"/>
    <w:rsid w:val="001F79D9"/>
    <w:rsid w:val="001F7A5C"/>
    <w:rsid w:val="001F7DFB"/>
    <w:rsid w:val="001F7EC9"/>
    <w:rsid w:val="00200123"/>
    <w:rsid w:val="00200747"/>
    <w:rsid w:val="002007DF"/>
    <w:rsid w:val="002007F8"/>
    <w:rsid w:val="002009C0"/>
    <w:rsid w:val="00200A76"/>
    <w:rsid w:val="002016C3"/>
    <w:rsid w:val="002018FE"/>
    <w:rsid w:val="00201CAB"/>
    <w:rsid w:val="002020F4"/>
    <w:rsid w:val="002021EB"/>
    <w:rsid w:val="00202298"/>
    <w:rsid w:val="002022A7"/>
    <w:rsid w:val="002024A4"/>
    <w:rsid w:val="0020256C"/>
    <w:rsid w:val="00202604"/>
    <w:rsid w:val="002028FD"/>
    <w:rsid w:val="00202AD7"/>
    <w:rsid w:val="00202BA7"/>
    <w:rsid w:val="00202D25"/>
    <w:rsid w:val="00202D41"/>
    <w:rsid w:val="00202F1E"/>
    <w:rsid w:val="00203504"/>
    <w:rsid w:val="0020392D"/>
    <w:rsid w:val="00203D14"/>
    <w:rsid w:val="00203F5E"/>
    <w:rsid w:val="00204487"/>
    <w:rsid w:val="002044FE"/>
    <w:rsid w:val="002048AA"/>
    <w:rsid w:val="00204AA1"/>
    <w:rsid w:val="00204D45"/>
    <w:rsid w:val="00204EC6"/>
    <w:rsid w:val="00204EDD"/>
    <w:rsid w:val="00205342"/>
    <w:rsid w:val="002054FE"/>
    <w:rsid w:val="002057F5"/>
    <w:rsid w:val="00205B6E"/>
    <w:rsid w:val="00205C45"/>
    <w:rsid w:val="00205DEC"/>
    <w:rsid w:val="00205FCB"/>
    <w:rsid w:val="00206341"/>
    <w:rsid w:val="002065C9"/>
    <w:rsid w:val="0020661E"/>
    <w:rsid w:val="00206888"/>
    <w:rsid w:val="002068CC"/>
    <w:rsid w:val="00206A80"/>
    <w:rsid w:val="00206B0C"/>
    <w:rsid w:val="0020702E"/>
    <w:rsid w:val="00207208"/>
    <w:rsid w:val="0020763A"/>
    <w:rsid w:val="00207762"/>
    <w:rsid w:val="00207871"/>
    <w:rsid w:val="00207ADD"/>
    <w:rsid w:val="00207B73"/>
    <w:rsid w:val="00207B75"/>
    <w:rsid w:val="00210051"/>
    <w:rsid w:val="00210393"/>
    <w:rsid w:val="0021061F"/>
    <w:rsid w:val="002106F3"/>
    <w:rsid w:val="0021077C"/>
    <w:rsid w:val="0021087E"/>
    <w:rsid w:val="00210AED"/>
    <w:rsid w:val="00210D56"/>
    <w:rsid w:val="00210DE4"/>
    <w:rsid w:val="00211011"/>
    <w:rsid w:val="002110D3"/>
    <w:rsid w:val="00211967"/>
    <w:rsid w:val="00211E2A"/>
    <w:rsid w:val="00211E69"/>
    <w:rsid w:val="00212084"/>
    <w:rsid w:val="00212294"/>
    <w:rsid w:val="00212D36"/>
    <w:rsid w:val="00213163"/>
    <w:rsid w:val="00213371"/>
    <w:rsid w:val="00213720"/>
    <w:rsid w:val="00213759"/>
    <w:rsid w:val="00213777"/>
    <w:rsid w:val="002137F5"/>
    <w:rsid w:val="00213CD4"/>
    <w:rsid w:val="00213D75"/>
    <w:rsid w:val="00213EB2"/>
    <w:rsid w:val="00213EC5"/>
    <w:rsid w:val="00213F1E"/>
    <w:rsid w:val="0021433F"/>
    <w:rsid w:val="0021493B"/>
    <w:rsid w:val="00214A07"/>
    <w:rsid w:val="00214F28"/>
    <w:rsid w:val="002150C5"/>
    <w:rsid w:val="002154D7"/>
    <w:rsid w:val="00215DC3"/>
    <w:rsid w:val="0021616E"/>
    <w:rsid w:val="002162E5"/>
    <w:rsid w:val="00216313"/>
    <w:rsid w:val="00216508"/>
    <w:rsid w:val="00216744"/>
    <w:rsid w:val="00216AFF"/>
    <w:rsid w:val="00216CAD"/>
    <w:rsid w:val="00216CF4"/>
    <w:rsid w:val="00216F6E"/>
    <w:rsid w:val="002170BE"/>
    <w:rsid w:val="002178EB"/>
    <w:rsid w:val="00217A18"/>
    <w:rsid w:val="00217F0B"/>
    <w:rsid w:val="002200A9"/>
    <w:rsid w:val="002200BC"/>
    <w:rsid w:val="0022055E"/>
    <w:rsid w:val="0022076E"/>
    <w:rsid w:val="002209D8"/>
    <w:rsid w:val="002211CF"/>
    <w:rsid w:val="00221255"/>
    <w:rsid w:val="002218D5"/>
    <w:rsid w:val="0022190C"/>
    <w:rsid w:val="00221B65"/>
    <w:rsid w:val="00221CC3"/>
    <w:rsid w:val="00221D63"/>
    <w:rsid w:val="00221EE3"/>
    <w:rsid w:val="002221BB"/>
    <w:rsid w:val="002223D4"/>
    <w:rsid w:val="0022263A"/>
    <w:rsid w:val="0022263F"/>
    <w:rsid w:val="00222FFF"/>
    <w:rsid w:val="00223B00"/>
    <w:rsid w:val="00223E23"/>
    <w:rsid w:val="00223F3B"/>
    <w:rsid w:val="00224229"/>
    <w:rsid w:val="0022461B"/>
    <w:rsid w:val="00224642"/>
    <w:rsid w:val="0022472D"/>
    <w:rsid w:val="002247B2"/>
    <w:rsid w:val="002247E2"/>
    <w:rsid w:val="00224A29"/>
    <w:rsid w:val="0022543C"/>
    <w:rsid w:val="00225551"/>
    <w:rsid w:val="002258DF"/>
    <w:rsid w:val="00225C5C"/>
    <w:rsid w:val="00226314"/>
    <w:rsid w:val="00226372"/>
    <w:rsid w:val="002264EF"/>
    <w:rsid w:val="002266F2"/>
    <w:rsid w:val="002269BE"/>
    <w:rsid w:val="00226B08"/>
    <w:rsid w:val="00226B42"/>
    <w:rsid w:val="00226BDD"/>
    <w:rsid w:val="00226DC8"/>
    <w:rsid w:val="00226E9B"/>
    <w:rsid w:val="00227230"/>
    <w:rsid w:val="00227367"/>
    <w:rsid w:val="0022761B"/>
    <w:rsid w:val="002278C5"/>
    <w:rsid w:val="00227931"/>
    <w:rsid w:val="00227A82"/>
    <w:rsid w:val="00227CD5"/>
    <w:rsid w:val="00227F96"/>
    <w:rsid w:val="002302E9"/>
    <w:rsid w:val="00230832"/>
    <w:rsid w:val="00230913"/>
    <w:rsid w:val="00230B17"/>
    <w:rsid w:val="00230F3F"/>
    <w:rsid w:val="00231153"/>
    <w:rsid w:val="002311CE"/>
    <w:rsid w:val="00231506"/>
    <w:rsid w:val="0023156D"/>
    <w:rsid w:val="00231CD0"/>
    <w:rsid w:val="00231E2F"/>
    <w:rsid w:val="00231F1F"/>
    <w:rsid w:val="00232542"/>
    <w:rsid w:val="00232583"/>
    <w:rsid w:val="002328DB"/>
    <w:rsid w:val="00232919"/>
    <w:rsid w:val="00232FC9"/>
    <w:rsid w:val="00232FFC"/>
    <w:rsid w:val="00233067"/>
    <w:rsid w:val="00233178"/>
    <w:rsid w:val="00233391"/>
    <w:rsid w:val="002333EF"/>
    <w:rsid w:val="00233430"/>
    <w:rsid w:val="0023362E"/>
    <w:rsid w:val="00233902"/>
    <w:rsid w:val="00233ACC"/>
    <w:rsid w:val="00234181"/>
    <w:rsid w:val="00234454"/>
    <w:rsid w:val="00234627"/>
    <w:rsid w:val="00234F7D"/>
    <w:rsid w:val="00235662"/>
    <w:rsid w:val="00235761"/>
    <w:rsid w:val="002359F0"/>
    <w:rsid w:val="00235AD8"/>
    <w:rsid w:val="002360D6"/>
    <w:rsid w:val="002361A2"/>
    <w:rsid w:val="00236455"/>
    <w:rsid w:val="00236591"/>
    <w:rsid w:val="00236949"/>
    <w:rsid w:val="0023696F"/>
    <w:rsid w:val="00236A49"/>
    <w:rsid w:val="00236FE9"/>
    <w:rsid w:val="0023702F"/>
    <w:rsid w:val="0023772B"/>
    <w:rsid w:val="002377D9"/>
    <w:rsid w:val="002379A3"/>
    <w:rsid w:val="00237C60"/>
    <w:rsid w:val="00237CEB"/>
    <w:rsid w:val="00237FBF"/>
    <w:rsid w:val="00240186"/>
    <w:rsid w:val="00240581"/>
    <w:rsid w:val="00240636"/>
    <w:rsid w:val="00240B97"/>
    <w:rsid w:val="0024104A"/>
    <w:rsid w:val="002415D0"/>
    <w:rsid w:val="00241770"/>
    <w:rsid w:val="0024181C"/>
    <w:rsid w:val="00241A2E"/>
    <w:rsid w:val="00241C51"/>
    <w:rsid w:val="00241C6C"/>
    <w:rsid w:val="00241CD4"/>
    <w:rsid w:val="00242043"/>
    <w:rsid w:val="00242874"/>
    <w:rsid w:val="002429D7"/>
    <w:rsid w:val="00242BB1"/>
    <w:rsid w:val="00242E80"/>
    <w:rsid w:val="00243470"/>
    <w:rsid w:val="00243508"/>
    <w:rsid w:val="0024372B"/>
    <w:rsid w:val="00243AE1"/>
    <w:rsid w:val="00243C67"/>
    <w:rsid w:val="00243CA4"/>
    <w:rsid w:val="00244822"/>
    <w:rsid w:val="00244C61"/>
    <w:rsid w:val="00245182"/>
    <w:rsid w:val="0024529A"/>
    <w:rsid w:val="002452B4"/>
    <w:rsid w:val="002453E1"/>
    <w:rsid w:val="002453EB"/>
    <w:rsid w:val="0024553D"/>
    <w:rsid w:val="002458C1"/>
    <w:rsid w:val="00246066"/>
    <w:rsid w:val="002460AD"/>
    <w:rsid w:val="0024622F"/>
    <w:rsid w:val="00246318"/>
    <w:rsid w:val="00246BC3"/>
    <w:rsid w:val="00246C3A"/>
    <w:rsid w:val="00246D27"/>
    <w:rsid w:val="00246E1B"/>
    <w:rsid w:val="00247082"/>
    <w:rsid w:val="002477D9"/>
    <w:rsid w:val="00247AB3"/>
    <w:rsid w:val="00247AD4"/>
    <w:rsid w:val="00247B6E"/>
    <w:rsid w:val="00250451"/>
    <w:rsid w:val="002504C3"/>
    <w:rsid w:val="0025065A"/>
    <w:rsid w:val="00250E50"/>
    <w:rsid w:val="00250F72"/>
    <w:rsid w:val="002516D1"/>
    <w:rsid w:val="002519BC"/>
    <w:rsid w:val="00251D1E"/>
    <w:rsid w:val="00252284"/>
    <w:rsid w:val="002523E1"/>
    <w:rsid w:val="00252E08"/>
    <w:rsid w:val="00252E12"/>
    <w:rsid w:val="00252F1A"/>
    <w:rsid w:val="00252F86"/>
    <w:rsid w:val="002530A7"/>
    <w:rsid w:val="002532F7"/>
    <w:rsid w:val="00253755"/>
    <w:rsid w:val="002539A4"/>
    <w:rsid w:val="00253DDE"/>
    <w:rsid w:val="0025401C"/>
    <w:rsid w:val="0025481E"/>
    <w:rsid w:val="00255131"/>
    <w:rsid w:val="00255328"/>
    <w:rsid w:val="002553AF"/>
    <w:rsid w:val="00255D77"/>
    <w:rsid w:val="00255FA8"/>
    <w:rsid w:val="00256926"/>
    <w:rsid w:val="00256BA4"/>
    <w:rsid w:val="00256BE9"/>
    <w:rsid w:val="00256C0F"/>
    <w:rsid w:val="00256D35"/>
    <w:rsid w:val="00256DC8"/>
    <w:rsid w:val="0025708D"/>
    <w:rsid w:val="002571AB"/>
    <w:rsid w:val="002573B5"/>
    <w:rsid w:val="002576C7"/>
    <w:rsid w:val="002579C3"/>
    <w:rsid w:val="00257A39"/>
    <w:rsid w:val="00257AB3"/>
    <w:rsid w:val="00257EEF"/>
    <w:rsid w:val="00260427"/>
    <w:rsid w:val="002604D5"/>
    <w:rsid w:val="002608A8"/>
    <w:rsid w:val="00261121"/>
    <w:rsid w:val="00261C7D"/>
    <w:rsid w:val="00261F2B"/>
    <w:rsid w:val="00262115"/>
    <w:rsid w:val="00262436"/>
    <w:rsid w:val="002624CC"/>
    <w:rsid w:val="00262767"/>
    <w:rsid w:val="00262973"/>
    <w:rsid w:val="002629B9"/>
    <w:rsid w:val="00262A5F"/>
    <w:rsid w:val="00262C04"/>
    <w:rsid w:val="00263076"/>
    <w:rsid w:val="00263770"/>
    <w:rsid w:val="00263826"/>
    <w:rsid w:val="00264896"/>
    <w:rsid w:val="00264977"/>
    <w:rsid w:val="0026499B"/>
    <w:rsid w:val="00264AD6"/>
    <w:rsid w:val="002653EE"/>
    <w:rsid w:val="002654BC"/>
    <w:rsid w:val="0026563D"/>
    <w:rsid w:val="00265C75"/>
    <w:rsid w:val="00266512"/>
    <w:rsid w:val="00266BD9"/>
    <w:rsid w:val="002673EA"/>
    <w:rsid w:val="002674A0"/>
    <w:rsid w:val="0026779F"/>
    <w:rsid w:val="002678D8"/>
    <w:rsid w:val="002679A7"/>
    <w:rsid w:val="00267AC1"/>
    <w:rsid w:val="00267BF4"/>
    <w:rsid w:val="00267CB8"/>
    <w:rsid w:val="00267DCF"/>
    <w:rsid w:val="00267E9B"/>
    <w:rsid w:val="00270B77"/>
    <w:rsid w:val="00271050"/>
    <w:rsid w:val="00271230"/>
    <w:rsid w:val="00271525"/>
    <w:rsid w:val="0027162B"/>
    <w:rsid w:val="00271A8F"/>
    <w:rsid w:val="00272141"/>
    <w:rsid w:val="002726E2"/>
    <w:rsid w:val="00272B34"/>
    <w:rsid w:val="00272E2D"/>
    <w:rsid w:val="00272E5D"/>
    <w:rsid w:val="00272F97"/>
    <w:rsid w:val="0027319D"/>
    <w:rsid w:val="00273478"/>
    <w:rsid w:val="002737A8"/>
    <w:rsid w:val="0027395C"/>
    <w:rsid w:val="00273E51"/>
    <w:rsid w:val="00274155"/>
    <w:rsid w:val="0027427B"/>
    <w:rsid w:val="0027446D"/>
    <w:rsid w:val="00274571"/>
    <w:rsid w:val="00274667"/>
    <w:rsid w:val="00274754"/>
    <w:rsid w:val="00274B07"/>
    <w:rsid w:val="00274D4A"/>
    <w:rsid w:val="00275550"/>
    <w:rsid w:val="0027570D"/>
    <w:rsid w:val="002757E0"/>
    <w:rsid w:val="00275815"/>
    <w:rsid w:val="00275837"/>
    <w:rsid w:val="00275AF5"/>
    <w:rsid w:val="00275CCA"/>
    <w:rsid w:val="00275FF0"/>
    <w:rsid w:val="0027601C"/>
    <w:rsid w:val="00276102"/>
    <w:rsid w:val="00276627"/>
    <w:rsid w:val="00276687"/>
    <w:rsid w:val="002766C4"/>
    <w:rsid w:val="00276C3F"/>
    <w:rsid w:val="00276DE9"/>
    <w:rsid w:val="00276E43"/>
    <w:rsid w:val="00276E95"/>
    <w:rsid w:val="0027747E"/>
    <w:rsid w:val="00277636"/>
    <w:rsid w:val="00277902"/>
    <w:rsid w:val="00277A09"/>
    <w:rsid w:val="00277A2A"/>
    <w:rsid w:val="00277AAF"/>
    <w:rsid w:val="00277AED"/>
    <w:rsid w:val="00277B3C"/>
    <w:rsid w:val="00277F05"/>
    <w:rsid w:val="00280070"/>
    <w:rsid w:val="0028025C"/>
    <w:rsid w:val="002805A5"/>
    <w:rsid w:val="002806A7"/>
    <w:rsid w:val="002807AA"/>
    <w:rsid w:val="0028089D"/>
    <w:rsid w:val="00280BD7"/>
    <w:rsid w:val="00280F6E"/>
    <w:rsid w:val="00281073"/>
    <w:rsid w:val="002810F1"/>
    <w:rsid w:val="00281411"/>
    <w:rsid w:val="0028184D"/>
    <w:rsid w:val="00281A9B"/>
    <w:rsid w:val="00281D6B"/>
    <w:rsid w:val="002821DE"/>
    <w:rsid w:val="002828E5"/>
    <w:rsid w:val="00282D1D"/>
    <w:rsid w:val="00282E57"/>
    <w:rsid w:val="00282EBF"/>
    <w:rsid w:val="0028328D"/>
    <w:rsid w:val="00283369"/>
    <w:rsid w:val="002833D5"/>
    <w:rsid w:val="00283A5C"/>
    <w:rsid w:val="00283AE1"/>
    <w:rsid w:val="00283CA2"/>
    <w:rsid w:val="00283D5F"/>
    <w:rsid w:val="00283DB9"/>
    <w:rsid w:val="00284069"/>
    <w:rsid w:val="002840E8"/>
    <w:rsid w:val="002845BB"/>
    <w:rsid w:val="002845CA"/>
    <w:rsid w:val="0028467A"/>
    <w:rsid w:val="002847D2"/>
    <w:rsid w:val="0028484F"/>
    <w:rsid w:val="00284AF6"/>
    <w:rsid w:val="00284C3D"/>
    <w:rsid w:val="00284EFC"/>
    <w:rsid w:val="002853E8"/>
    <w:rsid w:val="00285510"/>
    <w:rsid w:val="00285569"/>
    <w:rsid w:val="00285704"/>
    <w:rsid w:val="00285A6A"/>
    <w:rsid w:val="00285AAF"/>
    <w:rsid w:val="00285D1E"/>
    <w:rsid w:val="00285E61"/>
    <w:rsid w:val="00285ED6"/>
    <w:rsid w:val="00285F14"/>
    <w:rsid w:val="00286105"/>
    <w:rsid w:val="002866A6"/>
    <w:rsid w:val="00286819"/>
    <w:rsid w:val="00286C37"/>
    <w:rsid w:val="00286F07"/>
    <w:rsid w:val="00287101"/>
    <w:rsid w:val="00287340"/>
    <w:rsid w:val="0028760B"/>
    <w:rsid w:val="00287725"/>
    <w:rsid w:val="00287860"/>
    <w:rsid w:val="002878DD"/>
    <w:rsid w:val="00287A5D"/>
    <w:rsid w:val="00287B2B"/>
    <w:rsid w:val="00290625"/>
    <w:rsid w:val="002906F3"/>
    <w:rsid w:val="0029072B"/>
    <w:rsid w:val="0029085B"/>
    <w:rsid w:val="00290FE2"/>
    <w:rsid w:val="0029112D"/>
    <w:rsid w:val="00291AB7"/>
    <w:rsid w:val="00291DF7"/>
    <w:rsid w:val="002921E7"/>
    <w:rsid w:val="00292265"/>
    <w:rsid w:val="00292346"/>
    <w:rsid w:val="00292AA1"/>
    <w:rsid w:val="00292C62"/>
    <w:rsid w:val="00293219"/>
    <w:rsid w:val="0029328F"/>
    <w:rsid w:val="00293404"/>
    <w:rsid w:val="0029358D"/>
    <w:rsid w:val="002937CD"/>
    <w:rsid w:val="00293CC4"/>
    <w:rsid w:val="00293D0E"/>
    <w:rsid w:val="00293E5A"/>
    <w:rsid w:val="002941C9"/>
    <w:rsid w:val="002943D7"/>
    <w:rsid w:val="00294559"/>
    <w:rsid w:val="002945D0"/>
    <w:rsid w:val="0029460B"/>
    <w:rsid w:val="002946E0"/>
    <w:rsid w:val="00294700"/>
    <w:rsid w:val="002949A7"/>
    <w:rsid w:val="00294B5E"/>
    <w:rsid w:val="00294B8D"/>
    <w:rsid w:val="0029513F"/>
    <w:rsid w:val="0029550B"/>
    <w:rsid w:val="00295553"/>
    <w:rsid w:val="00295677"/>
    <w:rsid w:val="0029569C"/>
    <w:rsid w:val="00295BBB"/>
    <w:rsid w:val="00295F93"/>
    <w:rsid w:val="002960E7"/>
    <w:rsid w:val="0029652E"/>
    <w:rsid w:val="00296697"/>
    <w:rsid w:val="00296B01"/>
    <w:rsid w:val="00297378"/>
    <w:rsid w:val="00297454"/>
    <w:rsid w:val="002977B8"/>
    <w:rsid w:val="002978DE"/>
    <w:rsid w:val="00297A48"/>
    <w:rsid w:val="00297CA1"/>
    <w:rsid w:val="002A0196"/>
    <w:rsid w:val="002A01A0"/>
    <w:rsid w:val="002A03CC"/>
    <w:rsid w:val="002A077F"/>
    <w:rsid w:val="002A07CA"/>
    <w:rsid w:val="002A1137"/>
    <w:rsid w:val="002A15A5"/>
    <w:rsid w:val="002A1647"/>
    <w:rsid w:val="002A17F6"/>
    <w:rsid w:val="002A1A05"/>
    <w:rsid w:val="002A1AE8"/>
    <w:rsid w:val="002A1B16"/>
    <w:rsid w:val="002A1C93"/>
    <w:rsid w:val="002A1D6A"/>
    <w:rsid w:val="002A1F05"/>
    <w:rsid w:val="002A22C0"/>
    <w:rsid w:val="002A2525"/>
    <w:rsid w:val="002A25BB"/>
    <w:rsid w:val="002A2DF2"/>
    <w:rsid w:val="002A2FE4"/>
    <w:rsid w:val="002A3385"/>
    <w:rsid w:val="002A3A61"/>
    <w:rsid w:val="002A3EFE"/>
    <w:rsid w:val="002A4226"/>
    <w:rsid w:val="002A4375"/>
    <w:rsid w:val="002A4586"/>
    <w:rsid w:val="002A4B70"/>
    <w:rsid w:val="002A4BB1"/>
    <w:rsid w:val="002A4C61"/>
    <w:rsid w:val="002A4E4B"/>
    <w:rsid w:val="002A53DA"/>
    <w:rsid w:val="002A554B"/>
    <w:rsid w:val="002A5725"/>
    <w:rsid w:val="002A5854"/>
    <w:rsid w:val="002A58CE"/>
    <w:rsid w:val="002A58E5"/>
    <w:rsid w:val="002A5CD0"/>
    <w:rsid w:val="002A5D82"/>
    <w:rsid w:val="002A6593"/>
    <w:rsid w:val="002A6E10"/>
    <w:rsid w:val="002A6ED0"/>
    <w:rsid w:val="002A6F89"/>
    <w:rsid w:val="002A76B6"/>
    <w:rsid w:val="002A7775"/>
    <w:rsid w:val="002A7950"/>
    <w:rsid w:val="002A7C27"/>
    <w:rsid w:val="002A7C9A"/>
    <w:rsid w:val="002B00CD"/>
    <w:rsid w:val="002B0478"/>
    <w:rsid w:val="002B04B5"/>
    <w:rsid w:val="002B0555"/>
    <w:rsid w:val="002B0897"/>
    <w:rsid w:val="002B0BA7"/>
    <w:rsid w:val="002B131F"/>
    <w:rsid w:val="002B16C4"/>
    <w:rsid w:val="002B17D0"/>
    <w:rsid w:val="002B18B0"/>
    <w:rsid w:val="002B1996"/>
    <w:rsid w:val="002B1E59"/>
    <w:rsid w:val="002B23FC"/>
    <w:rsid w:val="002B25BA"/>
    <w:rsid w:val="002B26FD"/>
    <w:rsid w:val="002B281E"/>
    <w:rsid w:val="002B2A7B"/>
    <w:rsid w:val="002B30D6"/>
    <w:rsid w:val="002B396B"/>
    <w:rsid w:val="002B3B83"/>
    <w:rsid w:val="002B3EFF"/>
    <w:rsid w:val="002B44C9"/>
    <w:rsid w:val="002B46F6"/>
    <w:rsid w:val="002B4B6B"/>
    <w:rsid w:val="002B57AA"/>
    <w:rsid w:val="002B5A9D"/>
    <w:rsid w:val="002B6283"/>
    <w:rsid w:val="002B63AC"/>
    <w:rsid w:val="002B645C"/>
    <w:rsid w:val="002B67AA"/>
    <w:rsid w:val="002B6A85"/>
    <w:rsid w:val="002B6B31"/>
    <w:rsid w:val="002B6BF6"/>
    <w:rsid w:val="002B6D1E"/>
    <w:rsid w:val="002B7253"/>
    <w:rsid w:val="002B73AE"/>
    <w:rsid w:val="002B753F"/>
    <w:rsid w:val="002B77EF"/>
    <w:rsid w:val="002B7923"/>
    <w:rsid w:val="002B7B3A"/>
    <w:rsid w:val="002B7BAD"/>
    <w:rsid w:val="002B7D69"/>
    <w:rsid w:val="002B7D94"/>
    <w:rsid w:val="002B7E18"/>
    <w:rsid w:val="002C0166"/>
    <w:rsid w:val="002C063D"/>
    <w:rsid w:val="002C077C"/>
    <w:rsid w:val="002C079B"/>
    <w:rsid w:val="002C0852"/>
    <w:rsid w:val="002C0C60"/>
    <w:rsid w:val="002C0CFE"/>
    <w:rsid w:val="002C0D57"/>
    <w:rsid w:val="002C145C"/>
    <w:rsid w:val="002C1533"/>
    <w:rsid w:val="002C1551"/>
    <w:rsid w:val="002C18A9"/>
    <w:rsid w:val="002C1934"/>
    <w:rsid w:val="002C1C0C"/>
    <w:rsid w:val="002C213A"/>
    <w:rsid w:val="002C2485"/>
    <w:rsid w:val="002C256D"/>
    <w:rsid w:val="002C27FF"/>
    <w:rsid w:val="002C281F"/>
    <w:rsid w:val="002C2998"/>
    <w:rsid w:val="002C2D6E"/>
    <w:rsid w:val="002C3588"/>
    <w:rsid w:val="002C3644"/>
    <w:rsid w:val="002C3649"/>
    <w:rsid w:val="002C380E"/>
    <w:rsid w:val="002C38A7"/>
    <w:rsid w:val="002C3969"/>
    <w:rsid w:val="002C3C86"/>
    <w:rsid w:val="002C4050"/>
    <w:rsid w:val="002C413A"/>
    <w:rsid w:val="002C4222"/>
    <w:rsid w:val="002C42D7"/>
    <w:rsid w:val="002C43F1"/>
    <w:rsid w:val="002C472D"/>
    <w:rsid w:val="002C4802"/>
    <w:rsid w:val="002C4915"/>
    <w:rsid w:val="002C4A0A"/>
    <w:rsid w:val="002C4B9F"/>
    <w:rsid w:val="002C4CC3"/>
    <w:rsid w:val="002C4CC5"/>
    <w:rsid w:val="002C5632"/>
    <w:rsid w:val="002C598C"/>
    <w:rsid w:val="002C5C7D"/>
    <w:rsid w:val="002C62C6"/>
    <w:rsid w:val="002C64A6"/>
    <w:rsid w:val="002C6565"/>
    <w:rsid w:val="002C6B59"/>
    <w:rsid w:val="002C743A"/>
    <w:rsid w:val="002C7725"/>
    <w:rsid w:val="002C7809"/>
    <w:rsid w:val="002C7A39"/>
    <w:rsid w:val="002C7CD5"/>
    <w:rsid w:val="002C7F8B"/>
    <w:rsid w:val="002D0221"/>
    <w:rsid w:val="002D0297"/>
    <w:rsid w:val="002D05E4"/>
    <w:rsid w:val="002D088B"/>
    <w:rsid w:val="002D0AD9"/>
    <w:rsid w:val="002D0CCC"/>
    <w:rsid w:val="002D0CEC"/>
    <w:rsid w:val="002D0D72"/>
    <w:rsid w:val="002D1BE8"/>
    <w:rsid w:val="002D1F02"/>
    <w:rsid w:val="002D1FE9"/>
    <w:rsid w:val="002D211E"/>
    <w:rsid w:val="002D228A"/>
    <w:rsid w:val="002D2476"/>
    <w:rsid w:val="002D2495"/>
    <w:rsid w:val="002D2693"/>
    <w:rsid w:val="002D2837"/>
    <w:rsid w:val="002D286E"/>
    <w:rsid w:val="002D29B1"/>
    <w:rsid w:val="002D2D8C"/>
    <w:rsid w:val="002D2EB1"/>
    <w:rsid w:val="002D3170"/>
    <w:rsid w:val="002D3242"/>
    <w:rsid w:val="002D32E8"/>
    <w:rsid w:val="002D3348"/>
    <w:rsid w:val="002D3548"/>
    <w:rsid w:val="002D37F3"/>
    <w:rsid w:val="002D3BB6"/>
    <w:rsid w:val="002D3BC6"/>
    <w:rsid w:val="002D4505"/>
    <w:rsid w:val="002D4A0D"/>
    <w:rsid w:val="002D4DA5"/>
    <w:rsid w:val="002D53BB"/>
    <w:rsid w:val="002D5E77"/>
    <w:rsid w:val="002D5EBE"/>
    <w:rsid w:val="002D5F1E"/>
    <w:rsid w:val="002D5FE3"/>
    <w:rsid w:val="002D6024"/>
    <w:rsid w:val="002D6197"/>
    <w:rsid w:val="002D66C3"/>
    <w:rsid w:val="002D6854"/>
    <w:rsid w:val="002D68CB"/>
    <w:rsid w:val="002D6B31"/>
    <w:rsid w:val="002D6C10"/>
    <w:rsid w:val="002D6E4B"/>
    <w:rsid w:val="002D6EA6"/>
    <w:rsid w:val="002D6F65"/>
    <w:rsid w:val="002D7082"/>
    <w:rsid w:val="002D71EB"/>
    <w:rsid w:val="002D724C"/>
    <w:rsid w:val="002D7430"/>
    <w:rsid w:val="002D7483"/>
    <w:rsid w:val="002D7507"/>
    <w:rsid w:val="002D7574"/>
    <w:rsid w:val="002D7576"/>
    <w:rsid w:val="002D794E"/>
    <w:rsid w:val="002E0226"/>
    <w:rsid w:val="002E025E"/>
    <w:rsid w:val="002E0267"/>
    <w:rsid w:val="002E02E8"/>
    <w:rsid w:val="002E0417"/>
    <w:rsid w:val="002E059B"/>
    <w:rsid w:val="002E0818"/>
    <w:rsid w:val="002E09EE"/>
    <w:rsid w:val="002E0BF2"/>
    <w:rsid w:val="002E0E4B"/>
    <w:rsid w:val="002E13DC"/>
    <w:rsid w:val="002E1733"/>
    <w:rsid w:val="002E174A"/>
    <w:rsid w:val="002E1DCF"/>
    <w:rsid w:val="002E2D70"/>
    <w:rsid w:val="002E3061"/>
    <w:rsid w:val="002E30D1"/>
    <w:rsid w:val="002E33E0"/>
    <w:rsid w:val="002E3AF1"/>
    <w:rsid w:val="002E4003"/>
    <w:rsid w:val="002E41B0"/>
    <w:rsid w:val="002E42FC"/>
    <w:rsid w:val="002E43C5"/>
    <w:rsid w:val="002E47B4"/>
    <w:rsid w:val="002E4A39"/>
    <w:rsid w:val="002E4B6A"/>
    <w:rsid w:val="002E4B75"/>
    <w:rsid w:val="002E4F1E"/>
    <w:rsid w:val="002E5214"/>
    <w:rsid w:val="002E5416"/>
    <w:rsid w:val="002E54D0"/>
    <w:rsid w:val="002E56AE"/>
    <w:rsid w:val="002E5936"/>
    <w:rsid w:val="002E5C73"/>
    <w:rsid w:val="002E613B"/>
    <w:rsid w:val="002E62E7"/>
    <w:rsid w:val="002E6520"/>
    <w:rsid w:val="002E65FD"/>
    <w:rsid w:val="002E6617"/>
    <w:rsid w:val="002E6E65"/>
    <w:rsid w:val="002E6F47"/>
    <w:rsid w:val="002E707B"/>
    <w:rsid w:val="002E748A"/>
    <w:rsid w:val="002E78BE"/>
    <w:rsid w:val="002E7B19"/>
    <w:rsid w:val="002E7D4C"/>
    <w:rsid w:val="002E7E44"/>
    <w:rsid w:val="002E7FE3"/>
    <w:rsid w:val="002F035D"/>
    <w:rsid w:val="002F0418"/>
    <w:rsid w:val="002F0519"/>
    <w:rsid w:val="002F0740"/>
    <w:rsid w:val="002F079C"/>
    <w:rsid w:val="002F0CCC"/>
    <w:rsid w:val="002F11C6"/>
    <w:rsid w:val="002F12B8"/>
    <w:rsid w:val="002F12BD"/>
    <w:rsid w:val="002F16AC"/>
    <w:rsid w:val="002F196D"/>
    <w:rsid w:val="002F1A10"/>
    <w:rsid w:val="002F1DA9"/>
    <w:rsid w:val="002F1EAD"/>
    <w:rsid w:val="002F1EF1"/>
    <w:rsid w:val="002F2125"/>
    <w:rsid w:val="002F24C5"/>
    <w:rsid w:val="002F2EED"/>
    <w:rsid w:val="002F3705"/>
    <w:rsid w:val="002F37CD"/>
    <w:rsid w:val="002F3883"/>
    <w:rsid w:val="002F3DF2"/>
    <w:rsid w:val="002F4117"/>
    <w:rsid w:val="002F4243"/>
    <w:rsid w:val="002F438D"/>
    <w:rsid w:val="002F4487"/>
    <w:rsid w:val="002F47D6"/>
    <w:rsid w:val="002F4BCF"/>
    <w:rsid w:val="002F4DD7"/>
    <w:rsid w:val="002F53F1"/>
    <w:rsid w:val="002F5878"/>
    <w:rsid w:val="002F59BE"/>
    <w:rsid w:val="002F59EF"/>
    <w:rsid w:val="002F61D3"/>
    <w:rsid w:val="002F6250"/>
    <w:rsid w:val="002F659F"/>
    <w:rsid w:val="002F65C3"/>
    <w:rsid w:val="002F6874"/>
    <w:rsid w:val="002F6D37"/>
    <w:rsid w:val="002F6FFA"/>
    <w:rsid w:val="002F70EE"/>
    <w:rsid w:val="002F7236"/>
    <w:rsid w:val="002F72CB"/>
    <w:rsid w:val="002F7690"/>
    <w:rsid w:val="002F79A0"/>
    <w:rsid w:val="002F7B0A"/>
    <w:rsid w:val="002F7C0D"/>
    <w:rsid w:val="0030027D"/>
    <w:rsid w:val="00300AAF"/>
    <w:rsid w:val="00300C1C"/>
    <w:rsid w:val="00300E09"/>
    <w:rsid w:val="0030101F"/>
    <w:rsid w:val="003010DE"/>
    <w:rsid w:val="00301422"/>
    <w:rsid w:val="0030142D"/>
    <w:rsid w:val="00301488"/>
    <w:rsid w:val="00301966"/>
    <w:rsid w:val="0030199D"/>
    <w:rsid w:val="0030205D"/>
    <w:rsid w:val="003025F0"/>
    <w:rsid w:val="0030277C"/>
    <w:rsid w:val="00302E6E"/>
    <w:rsid w:val="00303041"/>
    <w:rsid w:val="003032EB"/>
    <w:rsid w:val="00303411"/>
    <w:rsid w:val="00303435"/>
    <w:rsid w:val="0030348D"/>
    <w:rsid w:val="00303526"/>
    <w:rsid w:val="00303812"/>
    <w:rsid w:val="00303D68"/>
    <w:rsid w:val="00303E03"/>
    <w:rsid w:val="00303EFB"/>
    <w:rsid w:val="003040E9"/>
    <w:rsid w:val="00304330"/>
    <w:rsid w:val="00304533"/>
    <w:rsid w:val="003049B7"/>
    <w:rsid w:val="00304AAD"/>
    <w:rsid w:val="00304B98"/>
    <w:rsid w:val="00304DC0"/>
    <w:rsid w:val="00304DC2"/>
    <w:rsid w:val="00304E73"/>
    <w:rsid w:val="0030513B"/>
    <w:rsid w:val="0030553F"/>
    <w:rsid w:val="003056CC"/>
    <w:rsid w:val="00305B50"/>
    <w:rsid w:val="00305E26"/>
    <w:rsid w:val="00306070"/>
    <w:rsid w:val="003062F4"/>
    <w:rsid w:val="003063B4"/>
    <w:rsid w:val="00306612"/>
    <w:rsid w:val="00306824"/>
    <w:rsid w:val="0030770F"/>
    <w:rsid w:val="003077B9"/>
    <w:rsid w:val="003078B2"/>
    <w:rsid w:val="003078E6"/>
    <w:rsid w:val="00307BC5"/>
    <w:rsid w:val="00307CA2"/>
    <w:rsid w:val="00307CE0"/>
    <w:rsid w:val="00307E74"/>
    <w:rsid w:val="003100C6"/>
    <w:rsid w:val="00310169"/>
    <w:rsid w:val="003101DC"/>
    <w:rsid w:val="00310534"/>
    <w:rsid w:val="003108C8"/>
    <w:rsid w:val="00310C6E"/>
    <w:rsid w:val="00310DCE"/>
    <w:rsid w:val="0031127E"/>
    <w:rsid w:val="00311816"/>
    <w:rsid w:val="00311CF6"/>
    <w:rsid w:val="00311DF9"/>
    <w:rsid w:val="003120C5"/>
    <w:rsid w:val="00312115"/>
    <w:rsid w:val="0031219C"/>
    <w:rsid w:val="00312344"/>
    <w:rsid w:val="00312566"/>
    <w:rsid w:val="00312623"/>
    <w:rsid w:val="0031265F"/>
    <w:rsid w:val="0031287A"/>
    <w:rsid w:val="00312D03"/>
    <w:rsid w:val="00312D91"/>
    <w:rsid w:val="00313230"/>
    <w:rsid w:val="0031329B"/>
    <w:rsid w:val="003132F7"/>
    <w:rsid w:val="003134A3"/>
    <w:rsid w:val="003134F6"/>
    <w:rsid w:val="0031393C"/>
    <w:rsid w:val="003139C4"/>
    <w:rsid w:val="00313BC2"/>
    <w:rsid w:val="0031473C"/>
    <w:rsid w:val="00314D62"/>
    <w:rsid w:val="00315072"/>
    <w:rsid w:val="00315A96"/>
    <w:rsid w:val="00315EAC"/>
    <w:rsid w:val="00316135"/>
    <w:rsid w:val="003161DC"/>
    <w:rsid w:val="003166C5"/>
    <w:rsid w:val="003168B5"/>
    <w:rsid w:val="00316BBA"/>
    <w:rsid w:val="00316ECE"/>
    <w:rsid w:val="00317073"/>
    <w:rsid w:val="003172F2"/>
    <w:rsid w:val="00317813"/>
    <w:rsid w:val="00317A3D"/>
    <w:rsid w:val="00317C49"/>
    <w:rsid w:val="003200DD"/>
    <w:rsid w:val="00320228"/>
    <w:rsid w:val="003208F1"/>
    <w:rsid w:val="00320AC0"/>
    <w:rsid w:val="00320F78"/>
    <w:rsid w:val="00321370"/>
    <w:rsid w:val="003213AF"/>
    <w:rsid w:val="00321755"/>
    <w:rsid w:val="00321896"/>
    <w:rsid w:val="00321980"/>
    <w:rsid w:val="00321E13"/>
    <w:rsid w:val="00321E3F"/>
    <w:rsid w:val="00321FC6"/>
    <w:rsid w:val="00322442"/>
    <w:rsid w:val="00322578"/>
    <w:rsid w:val="00322A79"/>
    <w:rsid w:val="00322C25"/>
    <w:rsid w:val="0032302E"/>
    <w:rsid w:val="00323790"/>
    <w:rsid w:val="00323945"/>
    <w:rsid w:val="00323D5A"/>
    <w:rsid w:val="00323E72"/>
    <w:rsid w:val="00324106"/>
    <w:rsid w:val="0032493C"/>
    <w:rsid w:val="00324A53"/>
    <w:rsid w:val="00324C7B"/>
    <w:rsid w:val="00324E65"/>
    <w:rsid w:val="00324F8B"/>
    <w:rsid w:val="0032500C"/>
    <w:rsid w:val="00325215"/>
    <w:rsid w:val="003252D7"/>
    <w:rsid w:val="0032546D"/>
    <w:rsid w:val="003254FC"/>
    <w:rsid w:val="0032553E"/>
    <w:rsid w:val="00325551"/>
    <w:rsid w:val="003255DB"/>
    <w:rsid w:val="00325994"/>
    <w:rsid w:val="003262D9"/>
    <w:rsid w:val="003264E0"/>
    <w:rsid w:val="0032663D"/>
    <w:rsid w:val="0032666E"/>
    <w:rsid w:val="0032671F"/>
    <w:rsid w:val="0032672D"/>
    <w:rsid w:val="00326FB5"/>
    <w:rsid w:val="00326FE2"/>
    <w:rsid w:val="00327672"/>
    <w:rsid w:val="003277CE"/>
    <w:rsid w:val="00327AAA"/>
    <w:rsid w:val="00327B90"/>
    <w:rsid w:val="00327CE7"/>
    <w:rsid w:val="00327E29"/>
    <w:rsid w:val="00330114"/>
    <w:rsid w:val="00330219"/>
    <w:rsid w:val="0033085C"/>
    <w:rsid w:val="003308B1"/>
    <w:rsid w:val="00330A55"/>
    <w:rsid w:val="00330AC9"/>
    <w:rsid w:val="00330CBF"/>
    <w:rsid w:val="00330D40"/>
    <w:rsid w:val="00331121"/>
    <w:rsid w:val="003313D2"/>
    <w:rsid w:val="00331434"/>
    <w:rsid w:val="003315DF"/>
    <w:rsid w:val="003315FC"/>
    <w:rsid w:val="00331B0D"/>
    <w:rsid w:val="00331BE6"/>
    <w:rsid w:val="00331C14"/>
    <w:rsid w:val="0033204A"/>
    <w:rsid w:val="00332410"/>
    <w:rsid w:val="0033250E"/>
    <w:rsid w:val="00332517"/>
    <w:rsid w:val="00332E80"/>
    <w:rsid w:val="003332B9"/>
    <w:rsid w:val="003334B6"/>
    <w:rsid w:val="003337C4"/>
    <w:rsid w:val="003339B4"/>
    <w:rsid w:val="00333ACD"/>
    <w:rsid w:val="00333B4A"/>
    <w:rsid w:val="00333C86"/>
    <w:rsid w:val="00333F22"/>
    <w:rsid w:val="00333FFD"/>
    <w:rsid w:val="003342A6"/>
    <w:rsid w:val="003345F4"/>
    <w:rsid w:val="00334996"/>
    <w:rsid w:val="00334B5C"/>
    <w:rsid w:val="00334CBE"/>
    <w:rsid w:val="00334DE5"/>
    <w:rsid w:val="00334E3C"/>
    <w:rsid w:val="003354BA"/>
    <w:rsid w:val="00335506"/>
    <w:rsid w:val="00335523"/>
    <w:rsid w:val="0033565B"/>
    <w:rsid w:val="003356BC"/>
    <w:rsid w:val="003357CD"/>
    <w:rsid w:val="003358A0"/>
    <w:rsid w:val="003359CE"/>
    <w:rsid w:val="00335D43"/>
    <w:rsid w:val="00335E7C"/>
    <w:rsid w:val="00335EDD"/>
    <w:rsid w:val="003363B7"/>
    <w:rsid w:val="003363F1"/>
    <w:rsid w:val="00336465"/>
    <w:rsid w:val="003365AA"/>
    <w:rsid w:val="0033679B"/>
    <w:rsid w:val="003367FC"/>
    <w:rsid w:val="003368D5"/>
    <w:rsid w:val="00336942"/>
    <w:rsid w:val="00336F03"/>
    <w:rsid w:val="003370DB"/>
    <w:rsid w:val="003371F6"/>
    <w:rsid w:val="003372A9"/>
    <w:rsid w:val="003373F4"/>
    <w:rsid w:val="00337526"/>
    <w:rsid w:val="003377BD"/>
    <w:rsid w:val="003377F3"/>
    <w:rsid w:val="003378E7"/>
    <w:rsid w:val="00340410"/>
    <w:rsid w:val="0034097B"/>
    <w:rsid w:val="00340AE6"/>
    <w:rsid w:val="00340D7D"/>
    <w:rsid w:val="003410C2"/>
    <w:rsid w:val="00341179"/>
    <w:rsid w:val="00341244"/>
    <w:rsid w:val="00341292"/>
    <w:rsid w:val="00341A07"/>
    <w:rsid w:val="00341E1A"/>
    <w:rsid w:val="0034202F"/>
    <w:rsid w:val="00342305"/>
    <w:rsid w:val="003423C0"/>
    <w:rsid w:val="0034243A"/>
    <w:rsid w:val="00342553"/>
    <w:rsid w:val="00342599"/>
    <w:rsid w:val="003427D3"/>
    <w:rsid w:val="003427E6"/>
    <w:rsid w:val="003429D5"/>
    <w:rsid w:val="00342A21"/>
    <w:rsid w:val="00342C71"/>
    <w:rsid w:val="0034341F"/>
    <w:rsid w:val="003434A0"/>
    <w:rsid w:val="003439F7"/>
    <w:rsid w:val="00343C96"/>
    <w:rsid w:val="00343CE6"/>
    <w:rsid w:val="0034410C"/>
    <w:rsid w:val="0034434A"/>
    <w:rsid w:val="00344373"/>
    <w:rsid w:val="0034452E"/>
    <w:rsid w:val="003445F2"/>
    <w:rsid w:val="00344686"/>
    <w:rsid w:val="003446AA"/>
    <w:rsid w:val="00344721"/>
    <w:rsid w:val="003447A2"/>
    <w:rsid w:val="00344807"/>
    <w:rsid w:val="003449E9"/>
    <w:rsid w:val="00344BD2"/>
    <w:rsid w:val="00344FDA"/>
    <w:rsid w:val="003450A6"/>
    <w:rsid w:val="003452B8"/>
    <w:rsid w:val="0034564F"/>
    <w:rsid w:val="00345756"/>
    <w:rsid w:val="00345D06"/>
    <w:rsid w:val="00345E99"/>
    <w:rsid w:val="00345F63"/>
    <w:rsid w:val="00346597"/>
    <w:rsid w:val="00346654"/>
    <w:rsid w:val="003466ED"/>
    <w:rsid w:val="0034691A"/>
    <w:rsid w:val="00346994"/>
    <w:rsid w:val="00346A27"/>
    <w:rsid w:val="00346B0A"/>
    <w:rsid w:val="00347121"/>
    <w:rsid w:val="00347370"/>
    <w:rsid w:val="00347573"/>
    <w:rsid w:val="003476E2"/>
    <w:rsid w:val="00347719"/>
    <w:rsid w:val="00347967"/>
    <w:rsid w:val="00347DEA"/>
    <w:rsid w:val="00350327"/>
    <w:rsid w:val="003504B6"/>
    <w:rsid w:val="003506AE"/>
    <w:rsid w:val="00350A69"/>
    <w:rsid w:val="00350D4B"/>
    <w:rsid w:val="003517FE"/>
    <w:rsid w:val="00351C7E"/>
    <w:rsid w:val="00351CCC"/>
    <w:rsid w:val="00352010"/>
    <w:rsid w:val="0035223B"/>
    <w:rsid w:val="00352452"/>
    <w:rsid w:val="003524D2"/>
    <w:rsid w:val="00352857"/>
    <w:rsid w:val="00352931"/>
    <w:rsid w:val="00352A2E"/>
    <w:rsid w:val="00352B46"/>
    <w:rsid w:val="00352B6F"/>
    <w:rsid w:val="00352D65"/>
    <w:rsid w:val="003532D4"/>
    <w:rsid w:val="003539BB"/>
    <w:rsid w:val="00353A4E"/>
    <w:rsid w:val="00353A95"/>
    <w:rsid w:val="00354B23"/>
    <w:rsid w:val="00354BD7"/>
    <w:rsid w:val="00354D82"/>
    <w:rsid w:val="00354FA5"/>
    <w:rsid w:val="00354FAC"/>
    <w:rsid w:val="00355255"/>
    <w:rsid w:val="0035539B"/>
    <w:rsid w:val="00355721"/>
    <w:rsid w:val="0035583A"/>
    <w:rsid w:val="00355A02"/>
    <w:rsid w:val="00355BC9"/>
    <w:rsid w:val="00355C54"/>
    <w:rsid w:val="00355E5D"/>
    <w:rsid w:val="00355F99"/>
    <w:rsid w:val="003560D2"/>
    <w:rsid w:val="00356358"/>
    <w:rsid w:val="00356372"/>
    <w:rsid w:val="00356385"/>
    <w:rsid w:val="00356688"/>
    <w:rsid w:val="00356799"/>
    <w:rsid w:val="00356A13"/>
    <w:rsid w:val="00356E8E"/>
    <w:rsid w:val="0035721F"/>
    <w:rsid w:val="00357407"/>
    <w:rsid w:val="00357A0A"/>
    <w:rsid w:val="00357BF6"/>
    <w:rsid w:val="00360391"/>
    <w:rsid w:val="00360654"/>
    <w:rsid w:val="003607B4"/>
    <w:rsid w:val="00360A30"/>
    <w:rsid w:val="00360A61"/>
    <w:rsid w:val="003610DB"/>
    <w:rsid w:val="0036187B"/>
    <w:rsid w:val="00361984"/>
    <w:rsid w:val="00361B0F"/>
    <w:rsid w:val="00361E49"/>
    <w:rsid w:val="003621AC"/>
    <w:rsid w:val="00362292"/>
    <w:rsid w:val="0036280C"/>
    <w:rsid w:val="00362A26"/>
    <w:rsid w:val="00362B77"/>
    <w:rsid w:val="00362D41"/>
    <w:rsid w:val="00362F2D"/>
    <w:rsid w:val="003632E7"/>
    <w:rsid w:val="0036331C"/>
    <w:rsid w:val="00363321"/>
    <w:rsid w:val="00363385"/>
    <w:rsid w:val="00363BF0"/>
    <w:rsid w:val="00363E23"/>
    <w:rsid w:val="00363E9B"/>
    <w:rsid w:val="003640F7"/>
    <w:rsid w:val="00364424"/>
    <w:rsid w:val="00364533"/>
    <w:rsid w:val="00364734"/>
    <w:rsid w:val="00364C85"/>
    <w:rsid w:val="00364D8E"/>
    <w:rsid w:val="00364F6B"/>
    <w:rsid w:val="00364F78"/>
    <w:rsid w:val="00365067"/>
    <w:rsid w:val="0036548C"/>
    <w:rsid w:val="0036552B"/>
    <w:rsid w:val="00365564"/>
    <w:rsid w:val="0036556E"/>
    <w:rsid w:val="0036565A"/>
    <w:rsid w:val="003656DF"/>
    <w:rsid w:val="0036571E"/>
    <w:rsid w:val="0036577D"/>
    <w:rsid w:val="00365B7F"/>
    <w:rsid w:val="00365DE7"/>
    <w:rsid w:val="00365EF3"/>
    <w:rsid w:val="00366974"/>
    <w:rsid w:val="00366B1E"/>
    <w:rsid w:val="00366B1F"/>
    <w:rsid w:val="00366D73"/>
    <w:rsid w:val="00366E6E"/>
    <w:rsid w:val="00366F5A"/>
    <w:rsid w:val="0036705C"/>
    <w:rsid w:val="00367063"/>
    <w:rsid w:val="003670B2"/>
    <w:rsid w:val="00367182"/>
    <w:rsid w:val="00367392"/>
    <w:rsid w:val="003675B4"/>
    <w:rsid w:val="0036767C"/>
    <w:rsid w:val="003679AE"/>
    <w:rsid w:val="00367BA1"/>
    <w:rsid w:val="00367BED"/>
    <w:rsid w:val="00367C83"/>
    <w:rsid w:val="003700E1"/>
    <w:rsid w:val="00370339"/>
    <w:rsid w:val="0037052D"/>
    <w:rsid w:val="0037064E"/>
    <w:rsid w:val="00370654"/>
    <w:rsid w:val="00370BD3"/>
    <w:rsid w:val="00370C98"/>
    <w:rsid w:val="00370D72"/>
    <w:rsid w:val="00370E8A"/>
    <w:rsid w:val="0037105F"/>
    <w:rsid w:val="003711A8"/>
    <w:rsid w:val="003718E8"/>
    <w:rsid w:val="00371995"/>
    <w:rsid w:val="00372119"/>
    <w:rsid w:val="00372445"/>
    <w:rsid w:val="003724D7"/>
    <w:rsid w:val="00372C1D"/>
    <w:rsid w:val="00372E49"/>
    <w:rsid w:val="00372F78"/>
    <w:rsid w:val="003730A4"/>
    <w:rsid w:val="00373450"/>
    <w:rsid w:val="00373528"/>
    <w:rsid w:val="0037372D"/>
    <w:rsid w:val="00373E37"/>
    <w:rsid w:val="00373F1C"/>
    <w:rsid w:val="00374067"/>
    <w:rsid w:val="003745BB"/>
    <w:rsid w:val="00374F84"/>
    <w:rsid w:val="00375181"/>
    <w:rsid w:val="003751E8"/>
    <w:rsid w:val="00375508"/>
    <w:rsid w:val="00375756"/>
    <w:rsid w:val="003759FD"/>
    <w:rsid w:val="00375BB9"/>
    <w:rsid w:val="00375C42"/>
    <w:rsid w:val="00375C45"/>
    <w:rsid w:val="00376417"/>
    <w:rsid w:val="00376530"/>
    <w:rsid w:val="00376753"/>
    <w:rsid w:val="00376928"/>
    <w:rsid w:val="00377004"/>
    <w:rsid w:val="003770A0"/>
    <w:rsid w:val="003775EB"/>
    <w:rsid w:val="00377B6D"/>
    <w:rsid w:val="00377BF7"/>
    <w:rsid w:val="00380B03"/>
    <w:rsid w:val="00380EAC"/>
    <w:rsid w:val="00380EB8"/>
    <w:rsid w:val="00380EC2"/>
    <w:rsid w:val="00380F26"/>
    <w:rsid w:val="00380F85"/>
    <w:rsid w:val="00380F8B"/>
    <w:rsid w:val="00381291"/>
    <w:rsid w:val="0038129D"/>
    <w:rsid w:val="0038142C"/>
    <w:rsid w:val="00381852"/>
    <w:rsid w:val="0038190D"/>
    <w:rsid w:val="00381C9F"/>
    <w:rsid w:val="00381D5B"/>
    <w:rsid w:val="00382066"/>
    <w:rsid w:val="00382302"/>
    <w:rsid w:val="003824BF"/>
    <w:rsid w:val="003826AA"/>
    <w:rsid w:val="00382908"/>
    <w:rsid w:val="003829DA"/>
    <w:rsid w:val="00382A1A"/>
    <w:rsid w:val="00382C47"/>
    <w:rsid w:val="00382F88"/>
    <w:rsid w:val="00382FF5"/>
    <w:rsid w:val="003834DB"/>
    <w:rsid w:val="003835A3"/>
    <w:rsid w:val="003837AE"/>
    <w:rsid w:val="00383B7D"/>
    <w:rsid w:val="00383E1B"/>
    <w:rsid w:val="0038407F"/>
    <w:rsid w:val="0038420E"/>
    <w:rsid w:val="00384675"/>
    <w:rsid w:val="00384ACD"/>
    <w:rsid w:val="00384BCC"/>
    <w:rsid w:val="00384CE8"/>
    <w:rsid w:val="00385CDA"/>
    <w:rsid w:val="00385E6E"/>
    <w:rsid w:val="00386A6B"/>
    <w:rsid w:val="00386D4D"/>
    <w:rsid w:val="00386FD0"/>
    <w:rsid w:val="00387869"/>
    <w:rsid w:val="00387CB9"/>
    <w:rsid w:val="00387CBC"/>
    <w:rsid w:val="00387E21"/>
    <w:rsid w:val="00387F9F"/>
    <w:rsid w:val="003904C4"/>
    <w:rsid w:val="00390A6B"/>
    <w:rsid w:val="00390B18"/>
    <w:rsid w:val="00390BBA"/>
    <w:rsid w:val="00390EBC"/>
    <w:rsid w:val="003910AB"/>
    <w:rsid w:val="00391136"/>
    <w:rsid w:val="003912E0"/>
    <w:rsid w:val="003916A1"/>
    <w:rsid w:val="00391931"/>
    <w:rsid w:val="00391A2B"/>
    <w:rsid w:val="00391B53"/>
    <w:rsid w:val="003921E7"/>
    <w:rsid w:val="003924F0"/>
    <w:rsid w:val="003924FC"/>
    <w:rsid w:val="003926AC"/>
    <w:rsid w:val="003926D2"/>
    <w:rsid w:val="00392A2C"/>
    <w:rsid w:val="00392B77"/>
    <w:rsid w:val="00393270"/>
    <w:rsid w:val="003934A6"/>
    <w:rsid w:val="003934EE"/>
    <w:rsid w:val="003936EE"/>
    <w:rsid w:val="00393C70"/>
    <w:rsid w:val="00393EC0"/>
    <w:rsid w:val="00393ED9"/>
    <w:rsid w:val="00394C09"/>
    <w:rsid w:val="00394D71"/>
    <w:rsid w:val="0039518C"/>
    <w:rsid w:val="0039523D"/>
    <w:rsid w:val="00395412"/>
    <w:rsid w:val="00395A14"/>
    <w:rsid w:val="00395A78"/>
    <w:rsid w:val="00395C2B"/>
    <w:rsid w:val="0039624D"/>
    <w:rsid w:val="00396506"/>
    <w:rsid w:val="00396786"/>
    <w:rsid w:val="00396855"/>
    <w:rsid w:val="00396F97"/>
    <w:rsid w:val="00397064"/>
    <w:rsid w:val="003971AC"/>
    <w:rsid w:val="00397534"/>
    <w:rsid w:val="00397757"/>
    <w:rsid w:val="003979A9"/>
    <w:rsid w:val="00397A01"/>
    <w:rsid w:val="00397B24"/>
    <w:rsid w:val="00397B4F"/>
    <w:rsid w:val="00397CD1"/>
    <w:rsid w:val="00397DE0"/>
    <w:rsid w:val="00397DFA"/>
    <w:rsid w:val="00397EBE"/>
    <w:rsid w:val="003A00F1"/>
    <w:rsid w:val="003A0159"/>
    <w:rsid w:val="003A01A0"/>
    <w:rsid w:val="003A039F"/>
    <w:rsid w:val="003A0468"/>
    <w:rsid w:val="003A0604"/>
    <w:rsid w:val="003A060A"/>
    <w:rsid w:val="003A0F8B"/>
    <w:rsid w:val="003A1294"/>
    <w:rsid w:val="003A1487"/>
    <w:rsid w:val="003A179C"/>
    <w:rsid w:val="003A1C48"/>
    <w:rsid w:val="003A1CCD"/>
    <w:rsid w:val="003A1DBC"/>
    <w:rsid w:val="003A2048"/>
    <w:rsid w:val="003A2163"/>
    <w:rsid w:val="003A2207"/>
    <w:rsid w:val="003A2281"/>
    <w:rsid w:val="003A257A"/>
    <w:rsid w:val="003A26ED"/>
    <w:rsid w:val="003A2888"/>
    <w:rsid w:val="003A29F4"/>
    <w:rsid w:val="003A2D7E"/>
    <w:rsid w:val="003A2D9E"/>
    <w:rsid w:val="003A2DE6"/>
    <w:rsid w:val="003A306D"/>
    <w:rsid w:val="003A3430"/>
    <w:rsid w:val="003A3453"/>
    <w:rsid w:val="003A347F"/>
    <w:rsid w:val="003A35DF"/>
    <w:rsid w:val="003A3832"/>
    <w:rsid w:val="003A3953"/>
    <w:rsid w:val="003A3D97"/>
    <w:rsid w:val="003A45AE"/>
    <w:rsid w:val="003A52BC"/>
    <w:rsid w:val="003A53CA"/>
    <w:rsid w:val="003A5ACA"/>
    <w:rsid w:val="003A5B14"/>
    <w:rsid w:val="003A60F0"/>
    <w:rsid w:val="003A61B0"/>
    <w:rsid w:val="003A63DB"/>
    <w:rsid w:val="003A6929"/>
    <w:rsid w:val="003A69D7"/>
    <w:rsid w:val="003A71B4"/>
    <w:rsid w:val="003A75C5"/>
    <w:rsid w:val="003A7739"/>
    <w:rsid w:val="003A792D"/>
    <w:rsid w:val="003B02C8"/>
    <w:rsid w:val="003B084C"/>
    <w:rsid w:val="003B08E9"/>
    <w:rsid w:val="003B0A2B"/>
    <w:rsid w:val="003B0C6A"/>
    <w:rsid w:val="003B13A6"/>
    <w:rsid w:val="003B14C1"/>
    <w:rsid w:val="003B1874"/>
    <w:rsid w:val="003B212E"/>
    <w:rsid w:val="003B221F"/>
    <w:rsid w:val="003B22F5"/>
    <w:rsid w:val="003B236C"/>
    <w:rsid w:val="003B2A42"/>
    <w:rsid w:val="003B2CCD"/>
    <w:rsid w:val="003B2F26"/>
    <w:rsid w:val="003B3160"/>
    <w:rsid w:val="003B3440"/>
    <w:rsid w:val="003B3C9E"/>
    <w:rsid w:val="003B41B0"/>
    <w:rsid w:val="003B42FB"/>
    <w:rsid w:val="003B45A7"/>
    <w:rsid w:val="003B464D"/>
    <w:rsid w:val="003B466B"/>
    <w:rsid w:val="003B473A"/>
    <w:rsid w:val="003B4981"/>
    <w:rsid w:val="003B49AB"/>
    <w:rsid w:val="003B4B09"/>
    <w:rsid w:val="003B550D"/>
    <w:rsid w:val="003B5536"/>
    <w:rsid w:val="003B56D6"/>
    <w:rsid w:val="003B576B"/>
    <w:rsid w:val="003B57A6"/>
    <w:rsid w:val="003B59EB"/>
    <w:rsid w:val="003B629D"/>
    <w:rsid w:val="003B65B5"/>
    <w:rsid w:val="003B6ABF"/>
    <w:rsid w:val="003B6C77"/>
    <w:rsid w:val="003B7111"/>
    <w:rsid w:val="003B7272"/>
    <w:rsid w:val="003B7398"/>
    <w:rsid w:val="003B7422"/>
    <w:rsid w:val="003B7463"/>
    <w:rsid w:val="003B7473"/>
    <w:rsid w:val="003B776F"/>
    <w:rsid w:val="003B7A3E"/>
    <w:rsid w:val="003C0399"/>
    <w:rsid w:val="003C065A"/>
    <w:rsid w:val="003C0946"/>
    <w:rsid w:val="003C097D"/>
    <w:rsid w:val="003C09BB"/>
    <w:rsid w:val="003C0BB8"/>
    <w:rsid w:val="003C0D07"/>
    <w:rsid w:val="003C0E25"/>
    <w:rsid w:val="003C15D6"/>
    <w:rsid w:val="003C183A"/>
    <w:rsid w:val="003C18FE"/>
    <w:rsid w:val="003C1997"/>
    <w:rsid w:val="003C1C6B"/>
    <w:rsid w:val="003C1CB7"/>
    <w:rsid w:val="003C2088"/>
    <w:rsid w:val="003C228B"/>
    <w:rsid w:val="003C230F"/>
    <w:rsid w:val="003C240E"/>
    <w:rsid w:val="003C24D7"/>
    <w:rsid w:val="003C2B76"/>
    <w:rsid w:val="003C2B8D"/>
    <w:rsid w:val="003C319D"/>
    <w:rsid w:val="003C3431"/>
    <w:rsid w:val="003C3739"/>
    <w:rsid w:val="003C38E3"/>
    <w:rsid w:val="003C3B0B"/>
    <w:rsid w:val="003C3B8F"/>
    <w:rsid w:val="003C3BE4"/>
    <w:rsid w:val="003C3D89"/>
    <w:rsid w:val="003C3F26"/>
    <w:rsid w:val="003C3F56"/>
    <w:rsid w:val="003C4076"/>
    <w:rsid w:val="003C41E1"/>
    <w:rsid w:val="003C429D"/>
    <w:rsid w:val="003C43EF"/>
    <w:rsid w:val="003C46B5"/>
    <w:rsid w:val="003C494F"/>
    <w:rsid w:val="003C4D0A"/>
    <w:rsid w:val="003C4DC4"/>
    <w:rsid w:val="003C4DD5"/>
    <w:rsid w:val="003C4DDD"/>
    <w:rsid w:val="003C4F97"/>
    <w:rsid w:val="003C4FA9"/>
    <w:rsid w:val="003C51E9"/>
    <w:rsid w:val="003C5330"/>
    <w:rsid w:val="003C53EC"/>
    <w:rsid w:val="003C54C2"/>
    <w:rsid w:val="003C5B5B"/>
    <w:rsid w:val="003C5EC4"/>
    <w:rsid w:val="003C6012"/>
    <w:rsid w:val="003C664E"/>
    <w:rsid w:val="003C689B"/>
    <w:rsid w:val="003C6AF8"/>
    <w:rsid w:val="003C6BEA"/>
    <w:rsid w:val="003C6F3E"/>
    <w:rsid w:val="003C723F"/>
    <w:rsid w:val="003C7313"/>
    <w:rsid w:val="003C731D"/>
    <w:rsid w:val="003C76D6"/>
    <w:rsid w:val="003C7824"/>
    <w:rsid w:val="003C7860"/>
    <w:rsid w:val="003C7C87"/>
    <w:rsid w:val="003D01C6"/>
    <w:rsid w:val="003D03E2"/>
    <w:rsid w:val="003D06C8"/>
    <w:rsid w:val="003D0B11"/>
    <w:rsid w:val="003D0E95"/>
    <w:rsid w:val="003D0EB9"/>
    <w:rsid w:val="003D0F7F"/>
    <w:rsid w:val="003D12A2"/>
    <w:rsid w:val="003D1335"/>
    <w:rsid w:val="003D1587"/>
    <w:rsid w:val="003D1710"/>
    <w:rsid w:val="003D1AF7"/>
    <w:rsid w:val="003D1D6D"/>
    <w:rsid w:val="003D1E4C"/>
    <w:rsid w:val="003D22CB"/>
    <w:rsid w:val="003D2400"/>
    <w:rsid w:val="003D271D"/>
    <w:rsid w:val="003D29EB"/>
    <w:rsid w:val="003D2B41"/>
    <w:rsid w:val="003D2E82"/>
    <w:rsid w:val="003D2F27"/>
    <w:rsid w:val="003D3124"/>
    <w:rsid w:val="003D31A0"/>
    <w:rsid w:val="003D3724"/>
    <w:rsid w:val="003D37CE"/>
    <w:rsid w:val="003D3BC4"/>
    <w:rsid w:val="003D3DEF"/>
    <w:rsid w:val="003D406B"/>
    <w:rsid w:val="003D40F3"/>
    <w:rsid w:val="003D43CF"/>
    <w:rsid w:val="003D475C"/>
    <w:rsid w:val="003D4839"/>
    <w:rsid w:val="003D4867"/>
    <w:rsid w:val="003D4A69"/>
    <w:rsid w:val="003D4DAF"/>
    <w:rsid w:val="003D5070"/>
    <w:rsid w:val="003D510D"/>
    <w:rsid w:val="003D5110"/>
    <w:rsid w:val="003D5227"/>
    <w:rsid w:val="003D54FB"/>
    <w:rsid w:val="003D5827"/>
    <w:rsid w:val="003D59FF"/>
    <w:rsid w:val="003D5A20"/>
    <w:rsid w:val="003D5CFA"/>
    <w:rsid w:val="003D5D9B"/>
    <w:rsid w:val="003D5DD3"/>
    <w:rsid w:val="003D5E35"/>
    <w:rsid w:val="003D654C"/>
    <w:rsid w:val="003D69DD"/>
    <w:rsid w:val="003D6C2E"/>
    <w:rsid w:val="003D6DE6"/>
    <w:rsid w:val="003D7334"/>
    <w:rsid w:val="003D73E1"/>
    <w:rsid w:val="003D7448"/>
    <w:rsid w:val="003D7A34"/>
    <w:rsid w:val="003D7ACA"/>
    <w:rsid w:val="003D7E15"/>
    <w:rsid w:val="003D7EAE"/>
    <w:rsid w:val="003E006F"/>
    <w:rsid w:val="003E0281"/>
    <w:rsid w:val="003E0384"/>
    <w:rsid w:val="003E0494"/>
    <w:rsid w:val="003E0ACD"/>
    <w:rsid w:val="003E0BFE"/>
    <w:rsid w:val="003E0C1C"/>
    <w:rsid w:val="003E0F40"/>
    <w:rsid w:val="003E0F9F"/>
    <w:rsid w:val="003E1000"/>
    <w:rsid w:val="003E10B8"/>
    <w:rsid w:val="003E1475"/>
    <w:rsid w:val="003E14F4"/>
    <w:rsid w:val="003E1BB0"/>
    <w:rsid w:val="003E1BFE"/>
    <w:rsid w:val="003E1E97"/>
    <w:rsid w:val="003E25C0"/>
    <w:rsid w:val="003E2660"/>
    <w:rsid w:val="003E2D5B"/>
    <w:rsid w:val="003E2FE0"/>
    <w:rsid w:val="003E30D3"/>
    <w:rsid w:val="003E312D"/>
    <w:rsid w:val="003E3419"/>
    <w:rsid w:val="003E38CF"/>
    <w:rsid w:val="003E39F1"/>
    <w:rsid w:val="003E3ADB"/>
    <w:rsid w:val="003E3ED1"/>
    <w:rsid w:val="003E3FC9"/>
    <w:rsid w:val="003E4222"/>
    <w:rsid w:val="003E437A"/>
    <w:rsid w:val="003E4624"/>
    <w:rsid w:val="003E4E0F"/>
    <w:rsid w:val="003E4ED4"/>
    <w:rsid w:val="003E4FBE"/>
    <w:rsid w:val="003E504A"/>
    <w:rsid w:val="003E5623"/>
    <w:rsid w:val="003E56E8"/>
    <w:rsid w:val="003E5906"/>
    <w:rsid w:val="003E597A"/>
    <w:rsid w:val="003E63E3"/>
    <w:rsid w:val="003E65A6"/>
    <w:rsid w:val="003E6A64"/>
    <w:rsid w:val="003E70BF"/>
    <w:rsid w:val="003E717A"/>
    <w:rsid w:val="003E71D9"/>
    <w:rsid w:val="003E73C0"/>
    <w:rsid w:val="003E76AA"/>
    <w:rsid w:val="003E7870"/>
    <w:rsid w:val="003E79BB"/>
    <w:rsid w:val="003E7B62"/>
    <w:rsid w:val="003E7B6C"/>
    <w:rsid w:val="003F00D2"/>
    <w:rsid w:val="003F0739"/>
    <w:rsid w:val="003F0755"/>
    <w:rsid w:val="003F0883"/>
    <w:rsid w:val="003F0AFB"/>
    <w:rsid w:val="003F0BA8"/>
    <w:rsid w:val="003F16D4"/>
    <w:rsid w:val="003F17B4"/>
    <w:rsid w:val="003F19C6"/>
    <w:rsid w:val="003F1B86"/>
    <w:rsid w:val="003F1BE9"/>
    <w:rsid w:val="003F1D41"/>
    <w:rsid w:val="003F2089"/>
    <w:rsid w:val="003F21D8"/>
    <w:rsid w:val="003F22C9"/>
    <w:rsid w:val="003F23A3"/>
    <w:rsid w:val="003F29B3"/>
    <w:rsid w:val="003F2B41"/>
    <w:rsid w:val="003F2DAE"/>
    <w:rsid w:val="003F314B"/>
    <w:rsid w:val="003F3CD1"/>
    <w:rsid w:val="003F3D13"/>
    <w:rsid w:val="003F3D87"/>
    <w:rsid w:val="003F3FFC"/>
    <w:rsid w:val="003F4128"/>
    <w:rsid w:val="003F45E9"/>
    <w:rsid w:val="003F489C"/>
    <w:rsid w:val="003F4BE9"/>
    <w:rsid w:val="003F4CD4"/>
    <w:rsid w:val="003F4D2E"/>
    <w:rsid w:val="003F4E30"/>
    <w:rsid w:val="003F4E3D"/>
    <w:rsid w:val="003F5001"/>
    <w:rsid w:val="003F50D3"/>
    <w:rsid w:val="003F567E"/>
    <w:rsid w:val="003F58EA"/>
    <w:rsid w:val="003F6264"/>
    <w:rsid w:val="003F66BA"/>
    <w:rsid w:val="003F673C"/>
    <w:rsid w:val="003F6828"/>
    <w:rsid w:val="003F6926"/>
    <w:rsid w:val="003F6D78"/>
    <w:rsid w:val="003F6DCB"/>
    <w:rsid w:val="003F6F23"/>
    <w:rsid w:val="003F70B2"/>
    <w:rsid w:val="003F795C"/>
    <w:rsid w:val="003F7AFB"/>
    <w:rsid w:val="003F7BB6"/>
    <w:rsid w:val="003F7D62"/>
    <w:rsid w:val="004002C4"/>
    <w:rsid w:val="0040044F"/>
    <w:rsid w:val="004004FF"/>
    <w:rsid w:val="004005C4"/>
    <w:rsid w:val="00400917"/>
    <w:rsid w:val="00400A83"/>
    <w:rsid w:val="00400EBA"/>
    <w:rsid w:val="00400F43"/>
    <w:rsid w:val="0040101E"/>
    <w:rsid w:val="00401511"/>
    <w:rsid w:val="0040161B"/>
    <w:rsid w:val="00401972"/>
    <w:rsid w:val="00401C05"/>
    <w:rsid w:val="00401E5C"/>
    <w:rsid w:val="00402774"/>
    <w:rsid w:val="004032A6"/>
    <w:rsid w:val="004032F4"/>
    <w:rsid w:val="004033FC"/>
    <w:rsid w:val="004034D0"/>
    <w:rsid w:val="00403574"/>
    <w:rsid w:val="004036F0"/>
    <w:rsid w:val="00403D2F"/>
    <w:rsid w:val="0040433F"/>
    <w:rsid w:val="00404371"/>
    <w:rsid w:val="004048D0"/>
    <w:rsid w:val="00404A17"/>
    <w:rsid w:val="00404BFB"/>
    <w:rsid w:val="00405433"/>
    <w:rsid w:val="004057C0"/>
    <w:rsid w:val="00405CBC"/>
    <w:rsid w:val="00405E1D"/>
    <w:rsid w:val="00405EDF"/>
    <w:rsid w:val="00405FB1"/>
    <w:rsid w:val="0040605D"/>
    <w:rsid w:val="0040680E"/>
    <w:rsid w:val="004069A9"/>
    <w:rsid w:val="00406C03"/>
    <w:rsid w:val="00406C79"/>
    <w:rsid w:val="00406D34"/>
    <w:rsid w:val="0040721F"/>
    <w:rsid w:val="00407343"/>
    <w:rsid w:val="00407513"/>
    <w:rsid w:val="00407B9D"/>
    <w:rsid w:val="004101A5"/>
    <w:rsid w:val="00410459"/>
    <w:rsid w:val="0041056B"/>
    <w:rsid w:val="0041095C"/>
    <w:rsid w:val="00410CB0"/>
    <w:rsid w:val="0041114E"/>
    <w:rsid w:val="004117B3"/>
    <w:rsid w:val="00411936"/>
    <w:rsid w:val="00411BF2"/>
    <w:rsid w:val="00411DEE"/>
    <w:rsid w:val="00411F65"/>
    <w:rsid w:val="00412247"/>
    <w:rsid w:val="004122D7"/>
    <w:rsid w:val="00412547"/>
    <w:rsid w:val="0041297A"/>
    <w:rsid w:val="00412E31"/>
    <w:rsid w:val="00413036"/>
    <w:rsid w:val="0041306E"/>
    <w:rsid w:val="004130D8"/>
    <w:rsid w:val="00413121"/>
    <w:rsid w:val="004131BB"/>
    <w:rsid w:val="004133D1"/>
    <w:rsid w:val="00413B22"/>
    <w:rsid w:val="00413CCD"/>
    <w:rsid w:val="00413D97"/>
    <w:rsid w:val="00413E1F"/>
    <w:rsid w:val="00414102"/>
    <w:rsid w:val="0041434A"/>
    <w:rsid w:val="004143E8"/>
    <w:rsid w:val="004145BE"/>
    <w:rsid w:val="004146F9"/>
    <w:rsid w:val="00414C4A"/>
    <w:rsid w:val="0041508B"/>
    <w:rsid w:val="0041522C"/>
    <w:rsid w:val="00415BF5"/>
    <w:rsid w:val="00415D5E"/>
    <w:rsid w:val="004161DA"/>
    <w:rsid w:val="00416314"/>
    <w:rsid w:val="00416538"/>
    <w:rsid w:val="004166EC"/>
    <w:rsid w:val="00416B67"/>
    <w:rsid w:val="00417220"/>
    <w:rsid w:val="004172DB"/>
    <w:rsid w:val="00417894"/>
    <w:rsid w:val="00417B35"/>
    <w:rsid w:val="00417CBB"/>
    <w:rsid w:val="00417EB9"/>
    <w:rsid w:val="00417FC4"/>
    <w:rsid w:val="00420133"/>
    <w:rsid w:val="004204AC"/>
    <w:rsid w:val="004204EA"/>
    <w:rsid w:val="0042056C"/>
    <w:rsid w:val="004211FB"/>
    <w:rsid w:val="00421346"/>
    <w:rsid w:val="00421428"/>
    <w:rsid w:val="004215F1"/>
    <w:rsid w:val="0042165E"/>
    <w:rsid w:val="00421CDE"/>
    <w:rsid w:val="00422323"/>
    <w:rsid w:val="00422590"/>
    <w:rsid w:val="00422639"/>
    <w:rsid w:val="00422801"/>
    <w:rsid w:val="004229BC"/>
    <w:rsid w:val="00422C3C"/>
    <w:rsid w:val="00422D00"/>
    <w:rsid w:val="0042300E"/>
    <w:rsid w:val="004230C3"/>
    <w:rsid w:val="004232BB"/>
    <w:rsid w:val="00423527"/>
    <w:rsid w:val="00423C50"/>
    <w:rsid w:val="00423D87"/>
    <w:rsid w:val="00424077"/>
    <w:rsid w:val="00424920"/>
    <w:rsid w:val="00424AC6"/>
    <w:rsid w:val="00424B75"/>
    <w:rsid w:val="00424CFA"/>
    <w:rsid w:val="00425081"/>
    <w:rsid w:val="0042513F"/>
    <w:rsid w:val="0042595D"/>
    <w:rsid w:val="004264CC"/>
    <w:rsid w:val="00426689"/>
    <w:rsid w:val="00426827"/>
    <w:rsid w:val="0042684F"/>
    <w:rsid w:val="00426D90"/>
    <w:rsid w:val="00426EE0"/>
    <w:rsid w:val="0042721E"/>
    <w:rsid w:val="0042738C"/>
    <w:rsid w:val="00427397"/>
    <w:rsid w:val="004273CB"/>
    <w:rsid w:val="00427DE5"/>
    <w:rsid w:val="00430390"/>
    <w:rsid w:val="00430451"/>
    <w:rsid w:val="00430704"/>
    <w:rsid w:val="00430932"/>
    <w:rsid w:val="0043098F"/>
    <w:rsid w:val="004309E3"/>
    <w:rsid w:val="00430A5F"/>
    <w:rsid w:val="00430F11"/>
    <w:rsid w:val="00430F89"/>
    <w:rsid w:val="00431717"/>
    <w:rsid w:val="00431856"/>
    <w:rsid w:val="00431A61"/>
    <w:rsid w:val="00431AFA"/>
    <w:rsid w:val="00431BCE"/>
    <w:rsid w:val="00431C51"/>
    <w:rsid w:val="00431CAE"/>
    <w:rsid w:val="00432133"/>
    <w:rsid w:val="00432226"/>
    <w:rsid w:val="00432230"/>
    <w:rsid w:val="00432404"/>
    <w:rsid w:val="004327CE"/>
    <w:rsid w:val="00432860"/>
    <w:rsid w:val="00432C01"/>
    <w:rsid w:val="00432C5D"/>
    <w:rsid w:val="00432CCA"/>
    <w:rsid w:val="00432D83"/>
    <w:rsid w:val="00432F7F"/>
    <w:rsid w:val="00433120"/>
    <w:rsid w:val="004332C0"/>
    <w:rsid w:val="00433382"/>
    <w:rsid w:val="004334D4"/>
    <w:rsid w:val="00433CD4"/>
    <w:rsid w:val="00434077"/>
    <w:rsid w:val="004340DE"/>
    <w:rsid w:val="004344A0"/>
    <w:rsid w:val="00434917"/>
    <w:rsid w:val="00434D8A"/>
    <w:rsid w:val="00435053"/>
    <w:rsid w:val="00435570"/>
    <w:rsid w:val="00435669"/>
    <w:rsid w:val="00435710"/>
    <w:rsid w:val="00435C30"/>
    <w:rsid w:val="0043612F"/>
    <w:rsid w:val="00436C42"/>
    <w:rsid w:val="00436D69"/>
    <w:rsid w:val="00436D7E"/>
    <w:rsid w:val="0043714B"/>
    <w:rsid w:val="004373F5"/>
    <w:rsid w:val="00437541"/>
    <w:rsid w:val="004376EF"/>
    <w:rsid w:val="0043772F"/>
    <w:rsid w:val="00437A05"/>
    <w:rsid w:val="00437E7A"/>
    <w:rsid w:val="00440242"/>
    <w:rsid w:val="004405C4"/>
    <w:rsid w:val="0044076F"/>
    <w:rsid w:val="00440780"/>
    <w:rsid w:val="00440F0A"/>
    <w:rsid w:val="00440F0D"/>
    <w:rsid w:val="0044170D"/>
    <w:rsid w:val="00441D85"/>
    <w:rsid w:val="00441FF2"/>
    <w:rsid w:val="00442110"/>
    <w:rsid w:val="0044212C"/>
    <w:rsid w:val="00442255"/>
    <w:rsid w:val="00442760"/>
    <w:rsid w:val="00442900"/>
    <w:rsid w:val="00442D9E"/>
    <w:rsid w:val="00442FB7"/>
    <w:rsid w:val="004430AB"/>
    <w:rsid w:val="00443936"/>
    <w:rsid w:val="00443B8A"/>
    <w:rsid w:val="00443CB7"/>
    <w:rsid w:val="00443D8A"/>
    <w:rsid w:val="0044408B"/>
    <w:rsid w:val="004442E2"/>
    <w:rsid w:val="0044436D"/>
    <w:rsid w:val="0044455A"/>
    <w:rsid w:val="0044496B"/>
    <w:rsid w:val="00444DC9"/>
    <w:rsid w:val="00444DFE"/>
    <w:rsid w:val="00444F0F"/>
    <w:rsid w:val="00444F1E"/>
    <w:rsid w:val="0044517E"/>
    <w:rsid w:val="004451A4"/>
    <w:rsid w:val="00445225"/>
    <w:rsid w:val="004456AE"/>
    <w:rsid w:val="0044596D"/>
    <w:rsid w:val="00445AEC"/>
    <w:rsid w:val="00445D4B"/>
    <w:rsid w:val="00445E64"/>
    <w:rsid w:val="004465BC"/>
    <w:rsid w:val="0044661A"/>
    <w:rsid w:val="0044699B"/>
    <w:rsid w:val="00446BEB"/>
    <w:rsid w:val="00446C7F"/>
    <w:rsid w:val="00446E0F"/>
    <w:rsid w:val="00446E4A"/>
    <w:rsid w:val="0044719E"/>
    <w:rsid w:val="004471DA"/>
    <w:rsid w:val="00447609"/>
    <w:rsid w:val="0044771E"/>
    <w:rsid w:val="00447CF0"/>
    <w:rsid w:val="00447FE7"/>
    <w:rsid w:val="00450488"/>
    <w:rsid w:val="004506FA"/>
    <w:rsid w:val="00450B80"/>
    <w:rsid w:val="00450E68"/>
    <w:rsid w:val="00450EE6"/>
    <w:rsid w:val="004510AD"/>
    <w:rsid w:val="004512B4"/>
    <w:rsid w:val="00451677"/>
    <w:rsid w:val="00451714"/>
    <w:rsid w:val="004517A7"/>
    <w:rsid w:val="00451947"/>
    <w:rsid w:val="00451A98"/>
    <w:rsid w:val="00452413"/>
    <w:rsid w:val="0045248F"/>
    <w:rsid w:val="00452A78"/>
    <w:rsid w:val="00452AE6"/>
    <w:rsid w:val="00452CA9"/>
    <w:rsid w:val="00452F22"/>
    <w:rsid w:val="004534F5"/>
    <w:rsid w:val="00453901"/>
    <w:rsid w:val="00453FB1"/>
    <w:rsid w:val="00453FCF"/>
    <w:rsid w:val="00454033"/>
    <w:rsid w:val="0045482D"/>
    <w:rsid w:val="00454DA5"/>
    <w:rsid w:val="004551B8"/>
    <w:rsid w:val="004551C7"/>
    <w:rsid w:val="0045521E"/>
    <w:rsid w:val="00455305"/>
    <w:rsid w:val="004554DE"/>
    <w:rsid w:val="00455595"/>
    <w:rsid w:val="004555CC"/>
    <w:rsid w:val="004555D9"/>
    <w:rsid w:val="0045577B"/>
    <w:rsid w:val="00455A5E"/>
    <w:rsid w:val="00455AED"/>
    <w:rsid w:val="004563DE"/>
    <w:rsid w:val="00456709"/>
    <w:rsid w:val="004569D4"/>
    <w:rsid w:val="004572CC"/>
    <w:rsid w:val="004573B7"/>
    <w:rsid w:val="0045752D"/>
    <w:rsid w:val="00457548"/>
    <w:rsid w:val="0045775B"/>
    <w:rsid w:val="00457D39"/>
    <w:rsid w:val="00457D66"/>
    <w:rsid w:val="004602FD"/>
    <w:rsid w:val="00460301"/>
    <w:rsid w:val="00460717"/>
    <w:rsid w:val="0046079F"/>
    <w:rsid w:val="0046080E"/>
    <w:rsid w:val="00460840"/>
    <w:rsid w:val="00460C7F"/>
    <w:rsid w:val="00460D45"/>
    <w:rsid w:val="00460DFD"/>
    <w:rsid w:val="00461474"/>
    <w:rsid w:val="004614E8"/>
    <w:rsid w:val="0046182E"/>
    <w:rsid w:val="00461C1C"/>
    <w:rsid w:val="00461E92"/>
    <w:rsid w:val="00462365"/>
    <w:rsid w:val="0046258B"/>
    <w:rsid w:val="00462765"/>
    <w:rsid w:val="00462ADE"/>
    <w:rsid w:val="00462FAF"/>
    <w:rsid w:val="00463087"/>
    <w:rsid w:val="004630A1"/>
    <w:rsid w:val="00463257"/>
    <w:rsid w:val="004633BF"/>
    <w:rsid w:val="004636CC"/>
    <w:rsid w:val="004638CE"/>
    <w:rsid w:val="004638F1"/>
    <w:rsid w:val="00463D92"/>
    <w:rsid w:val="00463E30"/>
    <w:rsid w:val="00463EA8"/>
    <w:rsid w:val="00463F5B"/>
    <w:rsid w:val="00463FF6"/>
    <w:rsid w:val="004645E8"/>
    <w:rsid w:val="00464DC8"/>
    <w:rsid w:val="00464DD0"/>
    <w:rsid w:val="00464FCF"/>
    <w:rsid w:val="00464FDF"/>
    <w:rsid w:val="0046532B"/>
    <w:rsid w:val="004654F2"/>
    <w:rsid w:val="00465569"/>
    <w:rsid w:val="004655A5"/>
    <w:rsid w:val="00465688"/>
    <w:rsid w:val="00465704"/>
    <w:rsid w:val="004659ED"/>
    <w:rsid w:val="00465C32"/>
    <w:rsid w:val="00465C57"/>
    <w:rsid w:val="00465D0E"/>
    <w:rsid w:val="00466216"/>
    <w:rsid w:val="004663B3"/>
    <w:rsid w:val="004663B8"/>
    <w:rsid w:val="00466626"/>
    <w:rsid w:val="0046675D"/>
    <w:rsid w:val="00466B39"/>
    <w:rsid w:val="00466D6B"/>
    <w:rsid w:val="00466EC9"/>
    <w:rsid w:val="00467533"/>
    <w:rsid w:val="00467892"/>
    <w:rsid w:val="00467BA2"/>
    <w:rsid w:val="00467EE7"/>
    <w:rsid w:val="00470286"/>
    <w:rsid w:val="00470816"/>
    <w:rsid w:val="00470B73"/>
    <w:rsid w:val="00470C74"/>
    <w:rsid w:val="00470E97"/>
    <w:rsid w:val="00470E9B"/>
    <w:rsid w:val="00470ED9"/>
    <w:rsid w:val="004711D4"/>
    <w:rsid w:val="0047143A"/>
    <w:rsid w:val="00471540"/>
    <w:rsid w:val="004715EE"/>
    <w:rsid w:val="004719D9"/>
    <w:rsid w:val="00471C21"/>
    <w:rsid w:val="00471C6D"/>
    <w:rsid w:val="00471DC3"/>
    <w:rsid w:val="00471EB0"/>
    <w:rsid w:val="00472092"/>
    <w:rsid w:val="004724F0"/>
    <w:rsid w:val="00472666"/>
    <w:rsid w:val="004727EC"/>
    <w:rsid w:val="00472907"/>
    <w:rsid w:val="00472C16"/>
    <w:rsid w:val="00472DE9"/>
    <w:rsid w:val="004732B6"/>
    <w:rsid w:val="00473434"/>
    <w:rsid w:val="0047348A"/>
    <w:rsid w:val="00473799"/>
    <w:rsid w:val="00473820"/>
    <w:rsid w:val="00473FC0"/>
    <w:rsid w:val="00474207"/>
    <w:rsid w:val="004742A1"/>
    <w:rsid w:val="0047458C"/>
    <w:rsid w:val="004749B3"/>
    <w:rsid w:val="00474DA9"/>
    <w:rsid w:val="00474EA7"/>
    <w:rsid w:val="00475238"/>
    <w:rsid w:val="0047527D"/>
    <w:rsid w:val="00475C7E"/>
    <w:rsid w:val="00475D72"/>
    <w:rsid w:val="00476635"/>
    <w:rsid w:val="0047677D"/>
    <w:rsid w:val="00476939"/>
    <w:rsid w:val="00476A42"/>
    <w:rsid w:val="00476B64"/>
    <w:rsid w:val="00476D2B"/>
    <w:rsid w:val="00476F2B"/>
    <w:rsid w:val="00477202"/>
    <w:rsid w:val="004773A5"/>
    <w:rsid w:val="00477616"/>
    <w:rsid w:val="00477929"/>
    <w:rsid w:val="0047793E"/>
    <w:rsid w:val="00477C0F"/>
    <w:rsid w:val="00477DB0"/>
    <w:rsid w:val="00477E75"/>
    <w:rsid w:val="00480075"/>
    <w:rsid w:val="00480087"/>
    <w:rsid w:val="0048036B"/>
    <w:rsid w:val="00480606"/>
    <w:rsid w:val="004809EE"/>
    <w:rsid w:val="00480A39"/>
    <w:rsid w:val="00480B55"/>
    <w:rsid w:val="00480C76"/>
    <w:rsid w:val="00480EE7"/>
    <w:rsid w:val="004814E6"/>
    <w:rsid w:val="004816EE"/>
    <w:rsid w:val="00481DA4"/>
    <w:rsid w:val="00481EE1"/>
    <w:rsid w:val="0048222B"/>
    <w:rsid w:val="00482BFD"/>
    <w:rsid w:val="004832FF"/>
    <w:rsid w:val="0048357E"/>
    <w:rsid w:val="00483779"/>
    <w:rsid w:val="0048391F"/>
    <w:rsid w:val="00483B06"/>
    <w:rsid w:val="004841DC"/>
    <w:rsid w:val="004842B7"/>
    <w:rsid w:val="00485A7C"/>
    <w:rsid w:val="00485A9E"/>
    <w:rsid w:val="00485B91"/>
    <w:rsid w:val="00485FC3"/>
    <w:rsid w:val="004860D0"/>
    <w:rsid w:val="004860D8"/>
    <w:rsid w:val="00486703"/>
    <w:rsid w:val="00486AB9"/>
    <w:rsid w:val="00487263"/>
    <w:rsid w:val="004873D9"/>
    <w:rsid w:val="00487A49"/>
    <w:rsid w:val="00487E4B"/>
    <w:rsid w:val="00487ED3"/>
    <w:rsid w:val="00487F5F"/>
    <w:rsid w:val="00490069"/>
    <w:rsid w:val="004902B0"/>
    <w:rsid w:val="004903CA"/>
    <w:rsid w:val="004908FA"/>
    <w:rsid w:val="00490A54"/>
    <w:rsid w:val="00490F45"/>
    <w:rsid w:val="00491A0D"/>
    <w:rsid w:val="00491FF0"/>
    <w:rsid w:val="00492238"/>
    <w:rsid w:val="0049242E"/>
    <w:rsid w:val="004924E8"/>
    <w:rsid w:val="0049282A"/>
    <w:rsid w:val="00492A0B"/>
    <w:rsid w:val="00492A50"/>
    <w:rsid w:val="00492C31"/>
    <w:rsid w:val="00492CB2"/>
    <w:rsid w:val="00492CB7"/>
    <w:rsid w:val="00492E48"/>
    <w:rsid w:val="00492EFA"/>
    <w:rsid w:val="0049329E"/>
    <w:rsid w:val="004932FC"/>
    <w:rsid w:val="004933C2"/>
    <w:rsid w:val="00493677"/>
    <w:rsid w:val="0049394F"/>
    <w:rsid w:val="00493B27"/>
    <w:rsid w:val="00493E7B"/>
    <w:rsid w:val="00493E86"/>
    <w:rsid w:val="00493E8F"/>
    <w:rsid w:val="00493F58"/>
    <w:rsid w:val="00494130"/>
    <w:rsid w:val="00494644"/>
    <w:rsid w:val="00494A16"/>
    <w:rsid w:val="00494A96"/>
    <w:rsid w:val="00494AE3"/>
    <w:rsid w:val="00494AFC"/>
    <w:rsid w:val="00494C94"/>
    <w:rsid w:val="00494F47"/>
    <w:rsid w:val="00495000"/>
    <w:rsid w:val="004956C3"/>
    <w:rsid w:val="004956F2"/>
    <w:rsid w:val="00495755"/>
    <w:rsid w:val="004958D5"/>
    <w:rsid w:val="00495B74"/>
    <w:rsid w:val="004964E8"/>
    <w:rsid w:val="0049661B"/>
    <w:rsid w:val="00496623"/>
    <w:rsid w:val="00496B0B"/>
    <w:rsid w:val="004974C6"/>
    <w:rsid w:val="00497816"/>
    <w:rsid w:val="00497A13"/>
    <w:rsid w:val="00497AC4"/>
    <w:rsid w:val="00497E78"/>
    <w:rsid w:val="004A000A"/>
    <w:rsid w:val="004A0407"/>
    <w:rsid w:val="004A0897"/>
    <w:rsid w:val="004A0BA3"/>
    <w:rsid w:val="004A0DF9"/>
    <w:rsid w:val="004A0ED9"/>
    <w:rsid w:val="004A0FCD"/>
    <w:rsid w:val="004A1317"/>
    <w:rsid w:val="004A1642"/>
    <w:rsid w:val="004A1765"/>
    <w:rsid w:val="004A1A18"/>
    <w:rsid w:val="004A1D3A"/>
    <w:rsid w:val="004A2027"/>
    <w:rsid w:val="004A22ED"/>
    <w:rsid w:val="004A2D04"/>
    <w:rsid w:val="004A337E"/>
    <w:rsid w:val="004A3419"/>
    <w:rsid w:val="004A3A76"/>
    <w:rsid w:val="004A3B35"/>
    <w:rsid w:val="004A3D8C"/>
    <w:rsid w:val="004A3FFD"/>
    <w:rsid w:val="004A41CA"/>
    <w:rsid w:val="004A47FE"/>
    <w:rsid w:val="004A4C19"/>
    <w:rsid w:val="004A4C37"/>
    <w:rsid w:val="004A4F43"/>
    <w:rsid w:val="004A54DA"/>
    <w:rsid w:val="004A5640"/>
    <w:rsid w:val="004A5FBD"/>
    <w:rsid w:val="004A60D8"/>
    <w:rsid w:val="004A619C"/>
    <w:rsid w:val="004A637A"/>
    <w:rsid w:val="004A66CD"/>
    <w:rsid w:val="004A68F4"/>
    <w:rsid w:val="004A6A3F"/>
    <w:rsid w:val="004A6D62"/>
    <w:rsid w:val="004A6DDB"/>
    <w:rsid w:val="004A6ECF"/>
    <w:rsid w:val="004A709C"/>
    <w:rsid w:val="004A71F6"/>
    <w:rsid w:val="004A746A"/>
    <w:rsid w:val="004A7514"/>
    <w:rsid w:val="004A7B60"/>
    <w:rsid w:val="004B0693"/>
    <w:rsid w:val="004B06A5"/>
    <w:rsid w:val="004B06B6"/>
    <w:rsid w:val="004B071E"/>
    <w:rsid w:val="004B0755"/>
    <w:rsid w:val="004B079A"/>
    <w:rsid w:val="004B0A7D"/>
    <w:rsid w:val="004B0BB4"/>
    <w:rsid w:val="004B0E58"/>
    <w:rsid w:val="004B0EAD"/>
    <w:rsid w:val="004B0EAE"/>
    <w:rsid w:val="004B0F80"/>
    <w:rsid w:val="004B0FEB"/>
    <w:rsid w:val="004B1093"/>
    <w:rsid w:val="004B1323"/>
    <w:rsid w:val="004B1489"/>
    <w:rsid w:val="004B14AE"/>
    <w:rsid w:val="004B172D"/>
    <w:rsid w:val="004B18FE"/>
    <w:rsid w:val="004B24F7"/>
    <w:rsid w:val="004B24FF"/>
    <w:rsid w:val="004B2758"/>
    <w:rsid w:val="004B2759"/>
    <w:rsid w:val="004B2CCB"/>
    <w:rsid w:val="004B32FB"/>
    <w:rsid w:val="004B3AAC"/>
    <w:rsid w:val="004B3CAF"/>
    <w:rsid w:val="004B3D3A"/>
    <w:rsid w:val="004B3EF6"/>
    <w:rsid w:val="004B3FAD"/>
    <w:rsid w:val="004B40A9"/>
    <w:rsid w:val="004B439D"/>
    <w:rsid w:val="004B4436"/>
    <w:rsid w:val="004B4463"/>
    <w:rsid w:val="004B44E2"/>
    <w:rsid w:val="004B45D9"/>
    <w:rsid w:val="004B4811"/>
    <w:rsid w:val="004B4869"/>
    <w:rsid w:val="004B4C4A"/>
    <w:rsid w:val="004B51D8"/>
    <w:rsid w:val="004B51E1"/>
    <w:rsid w:val="004B546E"/>
    <w:rsid w:val="004B54D2"/>
    <w:rsid w:val="004B58C9"/>
    <w:rsid w:val="004B5920"/>
    <w:rsid w:val="004B5B9B"/>
    <w:rsid w:val="004B5CB5"/>
    <w:rsid w:val="004B610B"/>
    <w:rsid w:val="004B6191"/>
    <w:rsid w:val="004B6252"/>
    <w:rsid w:val="004B6409"/>
    <w:rsid w:val="004B64D2"/>
    <w:rsid w:val="004B67AB"/>
    <w:rsid w:val="004B6AF3"/>
    <w:rsid w:val="004B70F8"/>
    <w:rsid w:val="004B722B"/>
    <w:rsid w:val="004B722C"/>
    <w:rsid w:val="004B72B1"/>
    <w:rsid w:val="004B7353"/>
    <w:rsid w:val="004B7DB5"/>
    <w:rsid w:val="004B7E2A"/>
    <w:rsid w:val="004B7FA7"/>
    <w:rsid w:val="004C0339"/>
    <w:rsid w:val="004C05BE"/>
    <w:rsid w:val="004C0700"/>
    <w:rsid w:val="004C0791"/>
    <w:rsid w:val="004C0BB1"/>
    <w:rsid w:val="004C0C8E"/>
    <w:rsid w:val="004C0F73"/>
    <w:rsid w:val="004C101D"/>
    <w:rsid w:val="004C117A"/>
    <w:rsid w:val="004C1411"/>
    <w:rsid w:val="004C1437"/>
    <w:rsid w:val="004C16FE"/>
    <w:rsid w:val="004C1CD9"/>
    <w:rsid w:val="004C1ED6"/>
    <w:rsid w:val="004C218D"/>
    <w:rsid w:val="004C23EB"/>
    <w:rsid w:val="004C2C7A"/>
    <w:rsid w:val="004C2F96"/>
    <w:rsid w:val="004C30F6"/>
    <w:rsid w:val="004C3DF0"/>
    <w:rsid w:val="004C3F3C"/>
    <w:rsid w:val="004C3FDA"/>
    <w:rsid w:val="004C43B4"/>
    <w:rsid w:val="004C494A"/>
    <w:rsid w:val="004C4B60"/>
    <w:rsid w:val="004C4BD4"/>
    <w:rsid w:val="004C4C2E"/>
    <w:rsid w:val="004C4F77"/>
    <w:rsid w:val="004C50A6"/>
    <w:rsid w:val="004C52FB"/>
    <w:rsid w:val="004C5435"/>
    <w:rsid w:val="004C5482"/>
    <w:rsid w:val="004C5831"/>
    <w:rsid w:val="004C58DE"/>
    <w:rsid w:val="004C59C3"/>
    <w:rsid w:val="004C5C06"/>
    <w:rsid w:val="004C5C99"/>
    <w:rsid w:val="004C5DCA"/>
    <w:rsid w:val="004C607D"/>
    <w:rsid w:val="004C633E"/>
    <w:rsid w:val="004C63E4"/>
    <w:rsid w:val="004C645E"/>
    <w:rsid w:val="004C691D"/>
    <w:rsid w:val="004C6937"/>
    <w:rsid w:val="004C6AD5"/>
    <w:rsid w:val="004C70A0"/>
    <w:rsid w:val="004C739D"/>
    <w:rsid w:val="004C7699"/>
    <w:rsid w:val="004C77DD"/>
    <w:rsid w:val="004C7DA7"/>
    <w:rsid w:val="004C7E73"/>
    <w:rsid w:val="004C7EBD"/>
    <w:rsid w:val="004C7F17"/>
    <w:rsid w:val="004D02B4"/>
    <w:rsid w:val="004D070D"/>
    <w:rsid w:val="004D091D"/>
    <w:rsid w:val="004D0BB2"/>
    <w:rsid w:val="004D0BE3"/>
    <w:rsid w:val="004D0F76"/>
    <w:rsid w:val="004D12E1"/>
    <w:rsid w:val="004D1357"/>
    <w:rsid w:val="004D1533"/>
    <w:rsid w:val="004D15B4"/>
    <w:rsid w:val="004D165E"/>
    <w:rsid w:val="004D1756"/>
    <w:rsid w:val="004D1A07"/>
    <w:rsid w:val="004D1A52"/>
    <w:rsid w:val="004D1AD9"/>
    <w:rsid w:val="004D1D01"/>
    <w:rsid w:val="004D229D"/>
    <w:rsid w:val="004D22AB"/>
    <w:rsid w:val="004D24CA"/>
    <w:rsid w:val="004D2742"/>
    <w:rsid w:val="004D27A0"/>
    <w:rsid w:val="004D2DAD"/>
    <w:rsid w:val="004D2F0F"/>
    <w:rsid w:val="004D2F83"/>
    <w:rsid w:val="004D32DE"/>
    <w:rsid w:val="004D331B"/>
    <w:rsid w:val="004D36BD"/>
    <w:rsid w:val="004D36EC"/>
    <w:rsid w:val="004D3893"/>
    <w:rsid w:val="004D38D6"/>
    <w:rsid w:val="004D3AAA"/>
    <w:rsid w:val="004D3E7B"/>
    <w:rsid w:val="004D3F7A"/>
    <w:rsid w:val="004D42C8"/>
    <w:rsid w:val="004D42DD"/>
    <w:rsid w:val="004D47FF"/>
    <w:rsid w:val="004D4826"/>
    <w:rsid w:val="004D4996"/>
    <w:rsid w:val="004D4A0F"/>
    <w:rsid w:val="004D4A65"/>
    <w:rsid w:val="004D50FD"/>
    <w:rsid w:val="004D5268"/>
    <w:rsid w:val="004D56AC"/>
    <w:rsid w:val="004D5B82"/>
    <w:rsid w:val="004D5D66"/>
    <w:rsid w:val="004D611A"/>
    <w:rsid w:val="004D61A3"/>
    <w:rsid w:val="004D6246"/>
    <w:rsid w:val="004D629A"/>
    <w:rsid w:val="004D64AF"/>
    <w:rsid w:val="004D6517"/>
    <w:rsid w:val="004D69C9"/>
    <w:rsid w:val="004D6AF4"/>
    <w:rsid w:val="004D6E69"/>
    <w:rsid w:val="004D7117"/>
    <w:rsid w:val="004D76F3"/>
    <w:rsid w:val="004D780B"/>
    <w:rsid w:val="004D7B88"/>
    <w:rsid w:val="004D7D09"/>
    <w:rsid w:val="004D7D1F"/>
    <w:rsid w:val="004D7F82"/>
    <w:rsid w:val="004E0010"/>
    <w:rsid w:val="004E0723"/>
    <w:rsid w:val="004E0B16"/>
    <w:rsid w:val="004E0EF6"/>
    <w:rsid w:val="004E1036"/>
    <w:rsid w:val="004E1065"/>
    <w:rsid w:val="004E10DB"/>
    <w:rsid w:val="004E1435"/>
    <w:rsid w:val="004E1862"/>
    <w:rsid w:val="004E27C4"/>
    <w:rsid w:val="004E2D81"/>
    <w:rsid w:val="004E3135"/>
    <w:rsid w:val="004E349A"/>
    <w:rsid w:val="004E351F"/>
    <w:rsid w:val="004E3831"/>
    <w:rsid w:val="004E3943"/>
    <w:rsid w:val="004E3E52"/>
    <w:rsid w:val="004E402E"/>
    <w:rsid w:val="004E413F"/>
    <w:rsid w:val="004E460F"/>
    <w:rsid w:val="004E4A9D"/>
    <w:rsid w:val="004E4CBD"/>
    <w:rsid w:val="004E4E9C"/>
    <w:rsid w:val="004E4FE9"/>
    <w:rsid w:val="004E500A"/>
    <w:rsid w:val="004E546C"/>
    <w:rsid w:val="004E58DA"/>
    <w:rsid w:val="004E59FC"/>
    <w:rsid w:val="004E5A45"/>
    <w:rsid w:val="004E5B68"/>
    <w:rsid w:val="004E5CAE"/>
    <w:rsid w:val="004E5E53"/>
    <w:rsid w:val="004E6231"/>
    <w:rsid w:val="004E62FB"/>
    <w:rsid w:val="004E6776"/>
    <w:rsid w:val="004E6E12"/>
    <w:rsid w:val="004E6E99"/>
    <w:rsid w:val="004E703C"/>
    <w:rsid w:val="004E7083"/>
    <w:rsid w:val="004E725B"/>
    <w:rsid w:val="004E73D3"/>
    <w:rsid w:val="004E73F4"/>
    <w:rsid w:val="004E7546"/>
    <w:rsid w:val="004E75FF"/>
    <w:rsid w:val="004E79A9"/>
    <w:rsid w:val="004E7B47"/>
    <w:rsid w:val="004F0088"/>
    <w:rsid w:val="004F0B3F"/>
    <w:rsid w:val="004F0ECD"/>
    <w:rsid w:val="004F1014"/>
    <w:rsid w:val="004F12C8"/>
    <w:rsid w:val="004F1324"/>
    <w:rsid w:val="004F1B1B"/>
    <w:rsid w:val="004F20D2"/>
    <w:rsid w:val="004F2120"/>
    <w:rsid w:val="004F231A"/>
    <w:rsid w:val="004F237F"/>
    <w:rsid w:val="004F283C"/>
    <w:rsid w:val="004F2924"/>
    <w:rsid w:val="004F2A62"/>
    <w:rsid w:val="004F2B62"/>
    <w:rsid w:val="004F2C3B"/>
    <w:rsid w:val="004F2CAE"/>
    <w:rsid w:val="004F2E6F"/>
    <w:rsid w:val="004F3187"/>
    <w:rsid w:val="004F320A"/>
    <w:rsid w:val="004F321A"/>
    <w:rsid w:val="004F3704"/>
    <w:rsid w:val="004F3799"/>
    <w:rsid w:val="004F3A7A"/>
    <w:rsid w:val="004F3AFA"/>
    <w:rsid w:val="004F3B4E"/>
    <w:rsid w:val="004F3C35"/>
    <w:rsid w:val="004F3E7C"/>
    <w:rsid w:val="004F3FB4"/>
    <w:rsid w:val="004F40A7"/>
    <w:rsid w:val="004F411D"/>
    <w:rsid w:val="004F458E"/>
    <w:rsid w:val="004F4A1C"/>
    <w:rsid w:val="004F4BBD"/>
    <w:rsid w:val="004F4D34"/>
    <w:rsid w:val="004F50FE"/>
    <w:rsid w:val="004F5486"/>
    <w:rsid w:val="004F5F56"/>
    <w:rsid w:val="004F6013"/>
    <w:rsid w:val="004F6170"/>
    <w:rsid w:val="004F621E"/>
    <w:rsid w:val="004F62C7"/>
    <w:rsid w:val="004F6672"/>
    <w:rsid w:val="004F66E0"/>
    <w:rsid w:val="004F7042"/>
    <w:rsid w:val="004F71BC"/>
    <w:rsid w:val="004F71D9"/>
    <w:rsid w:val="004F73C2"/>
    <w:rsid w:val="004F7784"/>
    <w:rsid w:val="004F7B51"/>
    <w:rsid w:val="004F7EE1"/>
    <w:rsid w:val="005005BC"/>
    <w:rsid w:val="005005E9"/>
    <w:rsid w:val="00500684"/>
    <w:rsid w:val="005007EE"/>
    <w:rsid w:val="00500C9C"/>
    <w:rsid w:val="00500DD9"/>
    <w:rsid w:val="0050132F"/>
    <w:rsid w:val="00501CB2"/>
    <w:rsid w:val="00502157"/>
    <w:rsid w:val="005029CA"/>
    <w:rsid w:val="00503007"/>
    <w:rsid w:val="005038E5"/>
    <w:rsid w:val="00503A2E"/>
    <w:rsid w:val="00504560"/>
    <w:rsid w:val="0050494E"/>
    <w:rsid w:val="005049F7"/>
    <w:rsid w:val="00504BB2"/>
    <w:rsid w:val="00504F14"/>
    <w:rsid w:val="00505179"/>
    <w:rsid w:val="0050532B"/>
    <w:rsid w:val="0050565D"/>
    <w:rsid w:val="00505874"/>
    <w:rsid w:val="00505B68"/>
    <w:rsid w:val="00505C6B"/>
    <w:rsid w:val="00506024"/>
    <w:rsid w:val="00506058"/>
    <w:rsid w:val="00506149"/>
    <w:rsid w:val="005063AB"/>
    <w:rsid w:val="005063C1"/>
    <w:rsid w:val="0050657C"/>
    <w:rsid w:val="00506F35"/>
    <w:rsid w:val="00506F59"/>
    <w:rsid w:val="00507128"/>
    <w:rsid w:val="005075F6"/>
    <w:rsid w:val="00507F0A"/>
    <w:rsid w:val="00510185"/>
    <w:rsid w:val="0051022D"/>
    <w:rsid w:val="005103FE"/>
    <w:rsid w:val="005106A0"/>
    <w:rsid w:val="00510848"/>
    <w:rsid w:val="00510D64"/>
    <w:rsid w:val="0051102C"/>
    <w:rsid w:val="00511528"/>
    <w:rsid w:val="00511BDA"/>
    <w:rsid w:val="00511BEC"/>
    <w:rsid w:val="00511C52"/>
    <w:rsid w:val="00511FF4"/>
    <w:rsid w:val="0051201E"/>
    <w:rsid w:val="00512426"/>
    <w:rsid w:val="0051257D"/>
    <w:rsid w:val="00512885"/>
    <w:rsid w:val="00512C94"/>
    <w:rsid w:val="00512DF5"/>
    <w:rsid w:val="00513813"/>
    <w:rsid w:val="0051391A"/>
    <w:rsid w:val="00513D15"/>
    <w:rsid w:val="00514117"/>
    <w:rsid w:val="00514280"/>
    <w:rsid w:val="00514291"/>
    <w:rsid w:val="005143C9"/>
    <w:rsid w:val="005144DD"/>
    <w:rsid w:val="005148B4"/>
    <w:rsid w:val="00514993"/>
    <w:rsid w:val="00514EAA"/>
    <w:rsid w:val="00515A5C"/>
    <w:rsid w:val="00515B5F"/>
    <w:rsid w:val="00515C43"/>
    <w:rsid w:val="00515CB7"/>
    <w:rsid w:val="00515CCA"/>
    <w:rsid w:val="00515D1C"/>
    <w:rsid w:val="00515FCD"/>
    <w:rsid w:val="005161C2"/>
    <w:rsid w:val="00516829"/>
    <w:rsid w:val="00516887"/>
    <w:rsid w:val="00516D60"/>
    <w:rsid w:val="00516E74"/>
    <w:rsid w:val="00517142"/>
    <w:rsid w:val="00517440"/>
    <w:rsid w:val="00517516"/>
    <w:rsid w:val="0051775A"/>
    <w:rsid w:val="00517790"/>
    <w:rsid w:val="005178BB"/>
    <w:rsid w:val="00517CC1"/>
    <w:rsid w:val="00520631"/>
    <w:rsid w:val="005209B5"/>
    <w:rsid w:val="00521009"/>
    <w:rsid w:val="00521230"/>
    <w:rsid w:val="005212BC"/>
    <w:rsid w:val="00521349"/>
    <w:rsid w:val="00521952"/>
    <w:rsid w:val="00521E2B"/>
    <w:rsid w:val="005220FE"/>
    <w:rsid w:val="0052232D"/>
    <w:rsid w:val="005225C1"/>
    <w:rsid w:val="005227C9"/>
    <w:rsid w:val="005228D1"/>
    <w:rsid w:val="00522B78"/>
    <w:rsid w:val="005232CF"/>
    <w:rsid w:val="00523A03"/>
    <w:rsid w:val="005241D5"/>
    <w:rsid w:val="0052422D"/>
    <w:rsid w:val="00524529"/>
    <w:rsid w:val="005245D3"/>
    <w:rsid w:val="005248AC"/>
    <w:rsid w:val="00524C07"/>
    <w:rsid w:val="00524CE7"/>
    <w:rsid w:val="00525061"/>
    <w:rsid w:val="005251BE"/>
    <w:rsid w:val="00525570"/>
    <w:rsid w:val="005256B7"/>
    <w:rsid w:val="005257B5"/>
    <w:rsid w:val="005257D5"/>
    <w:rsid w:val="00525BDF"/>
    <w:rsid w:val="005262AA"/>
    <w:rsid w:val="005264E7"/>
    <w:rsid w:val="00526524"/>
    <w:rsid w:val="00526B6C"/>
    <w:rsid w:val="00526D6A"/>
    <w:rsid w:val="00526D99"/>
    <w:rsid w:val="00526EEE"/>
    <w:rsid w:val="00527303"/>
    <w:rsid w:val="005275A1"/>
    <w:rsid w:val="00527700"/>
    <w:rsid w:val="00527983"/>
    <w:rsid w:val="00527B65"/>
    <w:rsid w:val="00527BF3"/>
    <w:rsid w:val="00527F65"/>
    <w:rsid w:val="005301D5"/>
    <w:rsid w:val="00530519"/>
    <w:rsid w:val="005306E5"/>
    <w:rsid w:val="005307DE"/>
    <w:rsid w:val="00530862"/>
    <w:rsid w:val="00530C7B"/>
    <w:rsid w:val="00530E95"/>
    <w:rsid w:val="00530E9C"/>
    <w:rsid w:val="005311E0"/>
    <w:rsid w:val="00531745"/>
    <w:rsid w:val="00531896"/>
    <w:rsid w:val="00531FD4"/>
    <w:rsid w:val="005323F7"/>
    <w:rsid w:val="0053245D"/>
    <w:rsid w:val="005326A2"/>
    <w:rsid w:val="00532738"/>
    <w:rsid w:val="00532806"/>
    <w:rsid w:val="00532C05"/>
    <w:rsid w:val="00532E99"/>
    <w:rsid w:val="00533337"/>
    <w:rsid w:val="005333FF"/>
    <w:rsid w:val="005335BA"/>
    <w:rsid w:val="005336E2"/>
    <w:rsid w:val="00533794"/>
    <w:rsid w:val="0053395D"/>
    <w:rsid w:val="005339BE"/>
    <w:rsid w:val="00533CEA"/>
    <w:rsid w:val="00534303"/>
    <w:rsid w:val="00534306"/>
    <w:rsid w:val="0053448D"/>
    <w:rsid w:val="00534515"/>
    <w:rsid w:val="005348CE"/>
    <w:rsid w:val="005349C4"/>
    <w:rsid w:val="00534E1A"/>
    <w:rsid w:val="00534FBA"/>
    <w:rsid w:val="00535165"/>
    <w:rsid w:val="005354DF"/>
    <w:rsid w:val="0053560D"/>
    <w:rsid w:val="00535900"/>
    <w:rsid w:val="00535996"/>
    <w:rsid w:val="00535B30"/>
    <w:rsid w:val="00535C1D"/>
    <w:rsid w:val="00535D8F"/>
    <w:rsid w:val="00535D97"/>
    <w:rsid w:val="00535F88"/>
    <w:rsid w:val="00536315"/>
    <w:rsid w:val="005369CB"/>
    <w:rsid w:val="005369D6"/>
    <w:rsid w:val="00536EFE"/>
    <w:rsid w:val="00537378"/>
    <w:rsid w:val="00537988"/>
    <w:rsid w:val="00537995"/>
    <w:rsid w:val="00537BCF"/>
    <w:rsid w:val="00537D28"/>
    <w:rsid w:val="00537D2B"/>
    <w:rsid w:val="00537FFE"/>
    <w:rsid w:val="00540532"/>
    <w:rsid w:val="00540AD1"/>
    <w:rsid w:val="00540B16"/>
    <w:rsid w:val="00540BB9"/>
    <w:rsid w:val="00540D4F"/>
    <w:rsid w:val="00540F96"/>
    <w:rsid w:val="00540FD0"/>
    <w:rsid w:val="005410FA"/>
    <w:rsid w:val="005411EE"/>
    <w:rsid w:val="005415DC"/>
    <w:rsid w:val="005415E0"/>
    <w:rsid w:val="0054164C"/>
    <w:rsid w:val="00541F1C"/>
    <w:rsid w:val="00542122"/>
    <w:rsid w:val="0054229D"/>
    <w:rsid w:val="00542961"/>
    <w:rsid w:val="00542F1A"/>
    <w:rsid w:val="00543161"/>
    <w:rsid w:val="005433C2"/>
    <w:rsid w:val="005434D3"/>
    <w:rsid w:val="0054371A"/>
    <w:rsid w:val="005437D0"/>
    <w:rsid w:val="005439FB"/>
    <w:rsid w:val="00543B1A"/>
    <w:rsid w:val="00543B33"/>
    <w:rsid w:val="00543BA9"/>
    <w:rsid w:val="00543C9C"/>
    <w:rsid w:val="0054402C"/>
    <w:rsid w:val="00544268"/>
    <w:rsid w:val="005445C2"/>
    <w:rsid w:val="00544A1E"/>
    <w:rsid w:val="00544BB1"/>
    <w:rsid w:val="00544C14"/>
    <w:rsid w:val="00545107"/>
    <w:rsid w:val="005452F1"/>
    <w:rsid w:val="0054572A"/>
    <w:rsid w:val="005459D7"/>
    <w:rsid w:val="00545EAB"/>
    <w:rsid w:val="00545EC8"/>
    <w:rsid w:val="00545ED0"/>
    <w:rsid w:val="00545F44"/>
    <w:rsid w:val="00546202"/>
    <w:rsid w:val="0054629A"/>
    <w:rsid w:val="005462E5"/>
    <w:rsid w:val="00546300"/>
    <w:rsid w:val="005464E5"/>
    <w:rsid w:val="00546793"/>
    <w:rsid w:val="00546995"/>
    <w:rsid w:val="00546CE6"/>
    <w:rsid w:val="00546F51"/>
    <w:rsid w:val="005470CC"/>
    <w:rsid w:val="005472D4"/>
    <w:rsid w:val="00547401"/>
    <w:rsid w:val="005474C1"/>
    <w:rsid w:val="00547516"/>
    <w:rsid w:val="00547693"/>
    <w:rsid w:val="00547853"/>
    <w:rsid w:val="005478AC"/>
    <w:rsid w:val="00547ABA"/>
    <w:rsid w:val="00547B06"/>
    <w:rsid w:val="00550A0C"/>
    <w:rsid w:val="00550B4C"/>
    <w:rsid w:val="00550D3D"/>
    <w:rsid w:val="00550D69"/>
    <w:rsid w:val="00550EC1"/>
    <w:rsid w:val="005515F9"/>
    <w:rsid w:val="005516D8"/>
    <w:rsid w:val="00551721"/>
    <w:rsid w:val="00551B31"/>
    <w:rsid w:val="00551DAA"/>
    <w:rsid w:val="00551DCF"/>
    <w:rsid w:val="00551E76"/>
    <w:rsid w:val="00552413"/>
    <w:rsid w:val="00552DDB"/>
    <w:rsid w:val="00552F4B"/>
    <w:rsid w:val="00553844"/>
    <w:rsid w:val="00553E5F"/>
    <w:rsid w:val="00553E67"/>
    <w:rsid w:val="00553FF1"/>
    <w:rsid w:val="00554071"/>
    <w:rsid w:val="0055429A"/>
    <w:rsid w:val="00554420"/>
    <w:rsid w:val="005546D2"/>
    <w:rsid w:val="005548EB"/>
    <w:rsid w:val="00554940"/>
    <w:rsid w:val="00554E4E"/>
    <w:rsid w:val="00554F3A"/>
    <w:rsid w:val="00554F44"/>
    <w:rsid w:val="00554F74"/>
    <w:rsid w:val="0055545C"/>
    <w:rsid w:val="0055576F"/>
    <w:rsid w:val="005557BC"/>
    <w:rsid w:val="00555A4E"/>
    <w:rsid w:val="00556062"/>
    <w:rsid w:val="00556155"/>
    <w:rsid w:val="005562CF"/>
    <w:rsid w:val="00556893"/>
    <w:rsid w:val="00556B9E"/>
    <w:rsid w:val="00556E9C"/>
    <w:rsid w:val="005573F6"/>
    <w:rsid w:val="00557491"/>
    <w:rsid w:val="005575FC"/>
    <w:rsid w:val="00557E63"/>
    <w:rsid w:val="00557EBE"/>
    <w:rsid w:val="00557F15"/>
    <w:rsid w:val="00560275"/>
    <w:rsid w:val="00560670"/>
    <w:rsid w:val="0056084C"/>
    <w:rsid w:val="00560B51"/>
    <w:rsid w:val="00560BA9"/>
    <w:rsid w:val="00560C67"/>
    <w:rsid w:val="00560DE4"/>
    <w:rsid w:val="0056110B"/>
    <w:rsid w:val="00561176"/>
    <w:rsid w:val="00561333"/>
    <w:rsid w:val="005613D5"/>
    <w:rsid w:val="005616DE"/>
    <w:rsid w:val="00561923"/>
    <w:rsid w:val="00561ACF"/>
    <w:rsid w:val="00561B78"/>
    <w:rsid w:val="00561DF5"/>
    <w:rsid w:val="00561E8E"/>
    <w:rsid w:val="0056214D"/>
    <w:rsid w:val="0056215E"/>
    <w:rsid w:val="005621E6"/>
    <w:rsid w:val="0056296B"/>
    <w:rsid w:val="00562AA6"/>
    <w:rsid w:val="00563135"/>
    <w:rsid w:val="005634AF"/>
    <w:rsid w:val="00563680"/>
    <w:rsid w:val="00563791"/>
    <w:rsid w:val="005637FC"/>
    <w:rsid w:val="005638F2"/>
    <w:rsid w:val="00563B4D"/>
    <w:rsid w:val="00563CBD"/>
    <w:rsid w:val="00563D28"/>
    <w:rsid w:val="00563DD2"/>
    <w:rsid w:val="005640BE"/>
    <w:rsid w:val="00564256"/>
    <w:rsid w:val="005643BF"/>
    <w:rsid w:val="00564499"/>
    <w:rsid w:val="00564819"/>
    <w:rsid w:val="00564BF1"/>
    <w:rsid w:val="00564CEE"/>
    <w:rsid w:val="0056507E"/>
    <w:rsid w:val="00565084"/>
    <w:rsid w:val="005652D5"/>
    <w:rsid w:val="005659F8"/>
    <w:rsid w:val="00565B0F"/>
    <w:rsid w:val="00565BFB"/>
    <w:rsid w:val="00565C8B"/>
    <w:rsid w:val="00565E99"/>
    <w:rsid w:val="00565F85"/>
    <w:rsid w:val="00566194"/>
    <w:rsid w:val="00566276"/>
    <w:rsid w:val="005664A0"/>
    <w:rsid w:val="00566507"/>
    <w:rsid w:val="0056687E"/>
    <w:rsid w:val="00566896"/>
    <w:rsid w:val="005678CD"/>
    <w:rsid w:val="00567C93"/>
    <w:rsid w:val="00567D81"/>
    <w:rsid w:val="0057007B"/>
    <w:rsid w:val="005700C4"/>
    <w:rsid w:val="005705F3"/>
    <w:rsid w:val="00570826"/>
    <w:rsid w:val="00570ABC"/>
    <w:rsid w:val="00570AF9"/>
    <w:rsid w:val="00570DE9"/>
    <w:rsid w:val="00571060"/>
    <w:rsid w:val="00571079"/>
    <w:rsid w:val="005711FF"/>
    <w:rsid w:val="005715F6"/>
    <w:rsid w:val="0057187D"/>
    <w:rsid w:val="00571D8A"/>
    <w:rsid w:val="00571E2F"/>
    <w:rsid w:val="00571E52"/>
    <w:rsid w:val="00571F24"/>
    <w:rsid w:val="00572124"/>
    <w:rsid w:val="00572314"/>
    <w:rsid w:val="00572AAE"/>
    <w:rsid w:val="00572CFC"/>
    <w:rsid w:val="00572DEA"/>
    <w:rsid w:val="00572FF9"/>
    <w:rsid w:val="005730F4"/>
    <w:rsid w:val="005731FD"/>
    <w:rsid w:val="00573AE2"/>
    <w:rsid w:val="00574124"/>
    <w:rsid w:val="005741CA"/>
    <w:rsid w:val="0057464E"/>
    <w:rsid w:val="005749FC"/>
    <w:rsid w:val="00574A3A"/>
    <w:rsid w:val="00574AAE"/>
    <w:rsid w:val="0057502C"/>
    <w:rsid w:val="00575C6A"/>
    <w:rsid w:val="00575D62"/>
    <w:rsid w:val="00575E29"/>
    <w:rsid w:val="00575EB6"/>
    <w:rsid w:val="005761FD"/>
    <w:rsid w:val="0057624B"/>
    <w:rsid w:val="005765D3"/>
    <w:rsid w:val="00576D2E"/>
    <w:rsid w:val="00576E6C"/>
    <w:rsid w:val="00577673"/>
    <w:rsid w:val="005776A6"/>
    <w:rsid w:val="00577E59"/>
    <w:rsid w:val="005804E3"/>
    <w:rsid w:val="00580764"/>
    <w:rsid w:val="005807B4"/>
    <w:rsid w:val="005808AD"/>
    <w:rsid w:val="00580A3A"/>
    <w:rsid w:val="00580AF6"/>
    <w:rsid w:val="00580EB9"/>
    <w:rsid w:val="00580F2E"/>
    <w:rsid w:val="00580FF5"/>
    <w:rsid w:val="005811E8"/>
    <w:rsid w:val="0058136D"/>
    <w:rsid w:val="00581448"/>
    <w:rsid w:val="005814EC"/>
    <w:rsid w:val="00581719"/>
    <w:rsid w:val="0058182F"/>
    <w:rsid w:val="00581852"/>
    <w:rsid w:val="00582301"/>
    <w:rsid w:val="0058254C"/>
    <w:rsid w:val="005825E8"/>
    <w:rsid w:val="005829EC"/>
    <w:rsid w:val="00582B89"/>
    <w:rsid w:val="00582C23"/>
    <w:rsid w:val="00582F1C"/>
    <w:rsid w:val="00583271"/>
    <w:rsid w:val="0058359B"/>
    <w:rsid w:val="00583A88"/>
    <w:rsid w:val="00583C04"/>
    <w:rsid w:val="00584826"/>
    <w:rsid w:val="00584DDE"/>
    <w:rsid w:val="00585044"/>
    <w:rsid w:val="005852B8"/>
    <w:rsid w:val="00585786"/>
    <w:rsid w:val="005859E9"/>
    <w:rsid w:val="00585AFF"/>
    <w:rsid w:val="00586423"/>
    <w:rsid w:val="0058653E"/>
    <w:rsid w:val="005865B7"/>
    <w:rsid w:val="00586628"/>
    <w:rsid w:val="00586645"/>
    <w:rsid w:val="00586788"/>
    <w:rsid w:val="00586793"/>
    <w:rsid w:val="00586984"/>
    <w:rsid w:val="00586A3F"/>
    <w:rsid w:val="00586B16"/>
    <w:rsid w:val="00586ECE"/>
    <w:rsid w:val="0058707A"/>
    <w:rsid w:val="00587856"/>
    <w:rsid w:val="00587AB9"/>
    <w:rsid w:val="00587B0E"/>
    <w:rsid w:val="00587B50"/>
    <w:rsid w:val="00587BD1"/>
    <w:rsid w:val="00587DA4"/>
    <w:rsid w:val="00590056"/>
    <w:rsid w:val="00590076"/>
    <w:rsid w:val="00590296"/>
    <w:rsid w:val="005906A7"/>
    <w:rsid w:val="00590827"/>
    <w:rsid w:val="00591479"/>
    <w:rsid w:val="005914D7"/>
    <w:rsid w:val="00591849"/>
    <w:rsid w:val="00591C33"/>
    <w:rsid w:val="00591C46"/>
    <w:rsid w:val="0059238B"/>
    <w:rsid w:val="00592567"/>
    <w:rsid w:val="00592AD5"/>
    <w:rsid w:val="00592CE4"/>
    <w:rsid w:val="00592E8E"/>
    <w:rsid w:val="00592FAA"/>
    <w:rsid w:val="005933E7"/>
    <w:rsid w:val="005934CF"/>
    <w:rsid w:val="005935BF"/>
    <w:rsid w:val="005937AC"/>
    <w:rsid w:val="00593981"/>
    <w:rsid w:val="00593AC2"/>
    <w:rsid w:val="00593BA8"/>
    <w:rsid w:val="00594121"/>
    <w:rsid w:val="00594196"/>
    <w:rsid w:val="005941FD"/>
    <w:rsid w:val="005942C6"/>
    <w:rsid w:val="005945F8"/>
    <w:rsid w:val="00594673"/>
    <w:rsid w:val="00594736"/>
    <w:rsid w:val="005948E3"/>
    <w:rsid w:val="00594CB4"/>
    <w:rsid w:val="00594CDC"/>
    <w:rsid w:val="00594D40"/>
    <w:rsid w:val="005951A8"/>
    <w:rsid w:val="00595464"/>
    <w:rsid w:val="005956C6"/>
    <w:rsid w:val="005957E7"/>
    <w:rsid w:val="005959A9"/>
    <w:rsid w:val="00595C7D"/>
    <w:rsid w:val="00595D83"/>
    <w:rsid w:val="0059636D"/>
    <w:rsid w:val="0059691B"/>
    <w:rsid w:val="0059699A"/>
    <w:rsid w:val="005969F5"/>
    <w:rsid w:val="00596B2D"/>
    <w:rsid w:val="00596BB7"/>
    <w:rsid w:val="00596DB4"/>
    <w:rsid w:val="00596E15"/>
    <w:rsid w:val="00597175"/>
    <w:rsid w:val="005979E2"/>
    <w:rsid w:val="005979F2"/>
    <w:rsid w:val="00597BD7"/>
    <w:rsid w:val="00597DA6"/>
    <w:rsid w:val="005A0161"/>
    <w:rsid w:val="005A050B"/>
    <w:rsid w:val="005A06A5"/>
    <w:rsid w:val="005A08D6"/>
    <w:rsid w:val="005A098A"/>
    <w:rsid w:val="005A09D3"/>
    <w:rsid w:val="005A0FB5"/>
    <w:rsid w:val="005A1052"/>
    <w:rsid w:val="005A10A3"/>
    <w:rsid w:val="005A1111"/>
    <w:rsid w:val="005A1136"/>
    <w:rsid w:val="005A117C"/>
    <w:rsid w:val="005A12A1"/>
    <w:rsid w:val="005A198E"/>
    <w:rsid w:val="005A1CD7"/>
    <w:rsid w:val="005A1D80"/>
    <w:rsid w:val="005A2A7D"/>
    <w:rsid w:val="005A36DE"/>
    <w:rsid w:val="005A37F8"/>
    <w:rsid w:val="005A384B"/>
    <w:rsid w:val="005A3A63"/>
    <w:rsid w:val="005A3C34"/>
    <w:rsid w:val="005A3D45"/>
    <w:rsid w:val="005A3DBD"/>
    <w:rsid w:val="005A3DEE"/>
    <w:rsid w:val="005A432B"/>
    <w:rsid w:val="005A4684"/>
    <w:rsid w:val="005A47D7"/>
    <w:rsid w:val="005A4879"/>
    <w:rsid w:val="005A497D"/>
    <w:rsid w:val="005A4B40"/>
    <w:rsid w:val="005A4DE7"/>
    <w:rsid w:val="005A56D9"/>
    <w:rsid w:val="005A5B0B"/>
    <w:rsid w:val="005A5C0E"/>
    <w:rsid w:val="005A5FE5"/>
    <w:rsid w:val="005A612A"/>
    <w:rsid w:val="005A613F"/>
    <w:rsid w:val="005A6AF3"/>
    <w:rsid w:val="005A6C75"/>
    <w:rsid w:val="005A6E44"/>
    <w:rsid w:val="005A6F3D"/>
    <w:rsid w:val="005A71D0"/>
    <w:rsid w:val="005A738C"/>
    <w:rsid w:val="005A763E"/>
    <w:rsid w:val="005A7708"/>
    <w:rsid w:val="005A7765"/>
    <w:rsid w:val="005A7A36"/>
    <w:rsid w:val="005A7AEC"/>
    <w:rsid w:val="005A7E01"/>
    <w:rsid w:val="005A7E95"/>
    <w:rsid w:val="005B027D"/>
    <w:rsid w:val="005B0CC3"/>
    <w:rsid w:val="005B0D57"/>
    <w:rsid w:val="005B0DF2"/>
    <w:rsid w:val="005B126E"/>
    <w:rsid w:val="005B134D"/>
    <w:rsid w:val="005B135C"/>
    <w:rsid w:val="005B1A1A"/>
    <w:rsid w:val="005B1ACA"/>
    <w:rsid w:val="005B1C1D"/>
    <w:rsid w:val="005B1D4B"/>
    <w:rsid w:val="005B1EBC"/>
    <w:rsid w:val="005B1F78"/>
    <w:rsid w:val="005B2215"/>
    <w:rsid w:val="005B26CF"/>
    <w:rsid w:val="005B2773"/>
    <w:rsid w:val="005B29E7"/>
    <w:rsid w:val="005B2E18"/>
    <w:rsid w:val="005B2F53"/>
    <w:rsid w:val="005B2FC8"/>
    <w:rsid w:val="005B349C"/>
    <w:rsid w:val="005B3650"/>
    <w:rsid w:val="005B3879"/>
    <w:rsid w:val="005B3932"/>
    <w:rsid w:val="005B4CD4"/>
    <w:rsid w:val="005B5021"/>
    <w:rsid w:val="005B5058"/>
    <w:rsid w:val="005B5155"/>
    <w:rsid w:val="005B529F"/>
    <w:rsid w:val="005B5782"/>
    <w:rsid w:val="005B5809"/>
    <w:rsid w:val="005B5A04"/>
    <w:rsid w:val="005B5B3A"/>
    <w:rsid w:val="005B6A09"/>
    <w:rsid w:val="005B6CA4"/>
    <w:rsid w:val="005B7073"/>
    <w:rsid w:val="005B71AA"/>
    <w:rsid w:val="005B72E6"/>
    <w:rsid w:val="005B72E9"/>
    <w:rsid w:val="005B7729"/>
    <w:rsid w:val="005C0197"/>
    <w:rsid w:val="005C0379"/>
    <w:rsid w:val="005C0592"/>
    <w:rsid w:val="005C063D"/>
    <w:rsid w:val="005C08F9"/>
    <w:rsid w:val="005C0985"/>
    <w:rsid w:val="005C0A7F"/>
    <w:rsid w:val="005C0E82"/>
    <w:rsid w:val="005C120A"/>
    <w:rsid w:val="005C125B"/>
    <w:rsid w:val="005C18D9"/>
    <w:rsid w:val="005C1A05"/>
    <w:rsid w:val="005C1B31"/>
    <w:rsid w:val="005C1BD0"/>
    <w:rsid w:val="005C20BB"/>
    <w:rsid w:val="005C20C6"/>
    <w:rsid w:val="005C21F9"/>
    <w:rsid w:val="005C23FF"/>
    <w:rsid w:val="005C2633"/>
    <w:rsid w:val="005C2A0C"/>
    <w:rsid w:val="005C2AB1"/>
    <w:rsid w:val="005C2E85"/>
    <w:rsid w:val="005C31CE"/>
    <w:rsid w:val="005C3311"/>
    <w:rsid w:val="005C3333"/>
    <w:rsid w:val="005C3342"/>
    <w:rsid w:val="005C33ED"/>
    <w:rsid w:val="005C3424"/>
    <w:rsid w:val="005C350C"/>
    <w:rsid w:val="005C37B9"/>
    <w:rsid w:val="005C38B5"/>
    <w:rsid w:val="005C391C"/>
    <w:rsid w:val="005C3D57"/>
    <w:rsid w:val="005C3DAA"/>
    <w:rsid w:val="005C425B"/>
    <w:rsid w:val="005C4696"/>
    <w:rsid w:val="005C4826"/>
    <w:rsid w:val="005C4903"/>
    <w:rsid w:val="005C4D50"/>
    <w:rsid w:val="005C4ECB"/>
    <w:rsid w:val="005C525B"/>
    <w:rsid w:val="005C5297"/>
    <w:rsid w:val="005C52A4"/>
    <w:rsid w:val="005C580A"/>
    <w:rsid w:val="005C5D5E"/>
    <w:rsid w:val="005C61DD"/>
    <w:rsid w:val="005C6250"/>
    <w:rsid w:val="005C6351"/>
    <w:rsid w:val="005C6840"/>
    <w:rsid w:val="005C6F58"/>
    <w:rsid w:val="005C700D"/>
    <w:rsid w:val="005C7181"/>
    <w:rsid w:val="005C71C2"/>
    <w:rsid w:val="005C7303"/>
    <w:rsid w:val="005C787C"/>
    <w:rsid w:val="005D050E"/>
    <w:rsid w:val="005D055A"/>
    <w:rsid w:val="005D0693"/>
    <w:rsid w:val="005D080E"/>
    <w:rsid w:val="005D0832"/>
    <w:rsid w:val="005D0894"/>
    <w:rsid w:val="005D08F4"/>
    <w:rsid w:val="005D0A01"/>
    <w:rsid w:val="005D0B31"/>
    <w:rsid w:val="005D10DB"/>
    <w:rsid w:val="005D11F2"/>
    <w:rsid w:val="005D1614"/>
    <w:rsid w:val="005D1796"/>
    <w:rsid w:val="005D18C1"/>
    <w:rsid w:val="005D1A20"/>
    <w:rsid w:val="005D1EA2"/>
    <w:rsid w:val="005D1F91"/>
    <w:rsid w:val="005D21FD"/>
    <w:rsid w:val="005D2297"/>
    <w:rsid w:val="005D268F"/>
    <w:rsid w:val="005D2F02"/>
    <w:rsid w:val="005D2F3B"/>
    <w:rsid w:val="005D2FD1"/>
    <w:rsid w:val="005D3384"/>
    <w:rsid w:val="005D3A88"/>
    <w:rsid w:val="005D3B8F"/>
    <w:rsid w:val="005D3DF9"/>
    <w:rsid w:val="005D3E73"/>
    <w:rsid w:val="005D441D"/>
    <w:rsid w:val="005D44D2"/>
    <w:rsid w:val="005D47CF"/>
    <w:rsid w:val="005D4815"/>
    <w:rsid w:val="005D505D"/>
    <w:rsid w:val="005D50F3"/>
    <w:rsid w:val="005D5A13"/>
    <w:rsid w:val="005D5B16"/>
    <w:rsid w:val="005D5D26"/>
    <w:rsid w:val="005D5E29"/>
    <w:rsid w:val="005D5E86"/>
    <w:rsid w:val="005D6777"/>
    <w:rsid w:val="005D6987"/>
    <w:rsid w:val="005D6E5B"/>
    <w:rsid w:val="005D7068"/>
    <w:rsid w:val="005D7204"/>
    <w:rsid w:val="005D7903"/>
    <w:rsid w:val="005D7F4D"/>
    <w:rsid w:val="005E0208"/>
    <w:rsid w:val="005E0321"/>
    <w:rsid w:val="005E07A7"/>
    <w:rsid w:val="005E0B3E"/>
    <w:rsid w:val="005E0C17"/>
    <w:rsid w:val="005E0D95"/>
    <w:rsid w:val="005E12A5"/>
    <w:rsid w:val="005E1827"/>
    <w:rsid w:val="005E1D67"/>
    <w:rsid w:val="005E22A6"/>
    <w:rsid w:val="005E271A"/>
    <w:rsid w:val="005E27FA"/>
    <w:rsid w:val="005E3385"/>
    <w:rsid w:val="005E361D"/>
    <w:rsid w:val="005E3DEB"/>
    <w:rsid w:val="005E3E0D"/>
    <w:rsid w:val="005E3E1B"/>
    <w:rsid w:val="005E3EEA"/>
    <w:rsid w:val="005E40F7"/>
    <w:rsid w:val="005E462B"/>
    <w:rsid w:val="005E47BC"/>
    <w:rsid w:val="005E4B08"/>
    <w:rsid w:val="005E4B0B"/>
    <w:rsid w:val="005E4BEC"/>
    <w:rsid w:val="005E509B"/>
    <w:rsid w:val="005E5C47"/>
    <w:rsid w:val="005E6340"/>
    <w:rsid w:val="005E64D2"/>
    <w:rsid w:val="005E6791"/>
    <w:rsid w:val="005E6885"/>
    <w:rsid w:val="005E6B4D"/>
    <w:rsid w:val="005E6E2E"/>
    <w:rsid w:val="005E70DD"/>
    <w:rsid w:val="005E7745"/>
    <w:rsid w:val="005E77A6"/>
    <w:rsid w:val="005E7855"/>
    <w:rsid w:val="005E78D0"/>
    <w:rsid w:val="005E7C9D"/>
    <w:rsid w:val="005E7EC6"/>
    <w:rsid w:val="005F0026"/>
    <w:rsid w:val="005F10FD"/>
    <w:rsid w:val="005F1155"/>
    <w:rsid w:val="005F11BD"/>
    <w:rsid w:val="005F13F5"/>
    <w:rsid w:val="005F16F4"/>
    <w:rsid w:val="005F1943"/>
    <w:rsid w:val="005F1A50"/>
    <w:rsid w:val="005F1E17"/>
    <w:rsid w:val="005F200B"/>
    <w:rsid w:val="005F230B"/>
    <w:rsid w:val="005F2968"/>
    <w:rsid w:val="005F296B"/>
    <w:rsid w:val="005F2A53"/>
    <w:rsid w:val="005F302A"/>
    <w:rsid w:val="005F346C"/>
    <w:rsid w:val="005F3523"/>
    <w:rsid w:val="005F3531"/>
    <w:rsid w:val="005F3652"/>
    <w:rsid w:val="005F3C8C"/>
    <w:rsid w:val="005F3D7E"/>
    <w:rsid w:val="005F3E9E"/>
    <w:rsid w:val="005F3FF4"/>
    <w:rsid w:val="005F40A8"/>
    <w:rsid w:val="005F44BF"/>
    <w:rsid w:val="005F44ED"/>
    <w:rsid w:val="005F4842"/>
    <w:rsid w:val="005F4C0C"/>
    <w:rsid w:val="005F4F29"/>
    <w:rsid w:val="005F507F"/>
    <w:rsid w:val="005F51BA"/>
    <w:rsid w:val="005F53EE"/>
    <w:rsid w:val="005F55E8"/>
    <w:rsid w:val="005F566E"/>
    <w:rsid w:val="005F5C5D"/>
    <w:rsid w:val="005F5C6F"/>
    <w:rsid w:val="005F5D9D"/>
    <w:rsid w:val="005F5E08"/>
    <w:rsid w:val="005F5E27"/>
    <w:rsid w:val="005F61BE"/>
    <w:rsid w:val="005F63D3"/>
    <w:rsid w:val="005F6419"/>
    <w:rsid w:val="005F65C4"/>
    <w:rsid w:val="005F65EF"/>
    <w:rsid w:val="005F67C3"/>
    <w:rsid w:val="005F6A51"/>
    <w:rsid w:val="005F6FE6"/>
    <w:rsid w:val="005F7318"/>
    <w:rsid w:val="005F73F6"/>
    <w:rsid w:val="005F7921"/>
    <w:rsid w:val="005F7B35"/>
    <w:rsid w:val="005F7D00"/>
    <w:rsid w:val="005F7FA9"/>
    <w:rsid w:val="00600537"/>
    <w:rsid w:val="00600C26"/>
    <w:rsid w:val="00600C98"/>
    <w:rsid w:val="00600DA5"/>
    <w:rsid w:val="0060131B"/>
    <w:rsid w:val="00601481"/>
    <w:rsid w:val="0060172C"/>
    <w:rsid w:val="006017CE"/>
    <w:rsid w:val="00601810"/>
    <w:rsid w:val="00601834"/>
    <w:rsid w:val="00601AFB"/>
    <w:rsid w:val="00601C31"/>
    <w:rsid w:val="00601D65"/>
    <w:rsid w:val="00601F36"/>
    <w:rsid w:val="006022C6"/>
    <w:rsid w:val="00602454"/>
    <w:rsid w:val="00602928"/>
    <w:rsid w:val="0060296A"/>
    <w:rsid w:val="00602D51"/>
    <w:rsid w:val="00602FED"/>
    <w:rsid w:val="00603253"/>
    <w:rsid w:val="0060356C"/>
    <w:rsid w:val="00603D20"/>
    <w:rsid w:val="00603F36"/>
    <w:rsid w:val="00603F95"/>
    <w:rsid w:val="00603FE1"/>
    <w:rsid w:val="006040D3"/>
    <w:rsid w:val="00604580"/>
    <w:rsid w:val="006045C8"/>
    <w:rsid w:val="00604696"/>
    <w:rsid w:val="00604B13"/>
    <w:rsid w:val="00604ECB"/>
    <w:rsid w:val="00605337"/>
    <w:rsid w:val="006053DF"/>
    <w:rsid w:val="00605C3B"/>
    <w:rsid w:val="00605EBC"/>
    <w:rsid w:val="00606628"/>
    <w:rsid w:val="00606B1C"/>
    <w:rsid w:val="00606B75"/>
    <w:rsid w:val="00606C58"/>
    <w:rsid w:val="00606FD4"/>
    <w:rsid w:val="0060716A"/>
    <w:rsid w:val="00607533"/>
    <w:rsid w:val="006078C3"/>
    <w:rsid w:val="00607BAB"/>
    <w:rsid w:val="00607F2B"/>
    <w:rsid w:val="0061007E"/>
    <w:rsid w:val="00610103"/>
    <w:rsid w:val="006101CD"/>
    <w:rsid w:val="0061031B"/>
    <w:rsid w:val="0061031D"/>
    <w:rsid w:val="0061063B"/>
    <w:rsid w:val="00610643"/>
    <w:rsid w:val="0061090B"/>
    <w:rsid w:val="0061096B"/>
    <w:rsid w:val="00610C2D"/>
    <w:rsid w:val="00610D24"/>
    <w:rsid w:val="0061100B"/>
    <w:rsid w:val="006110C8"/>
    <w:rsid w:val="00611144"/>
    <w:rsid w:val="006114D7"/>
    <w:rsid w:val="00611DB5"/>
    <w:rsid w:val="006123A5"/>
    <w:rsid w:val="00612634"/>
    <w:rsid w:val="006127B5"/>
    <w:rsid w:val="006127F7"/>
    <w:rsid w:val="006129F6"/>
    <w:rsid w:val="00612CF3"/>
    <w:rsid w:val="00612DE4"/>
    <w:rsid w:val="00612FDE"/>
    <w:rsid w:val="0061307E"/>
    <w:rsid w:val="006131F7"/>
    <w:rsid w:val="0061374E"/>
    <w:rsid w:val="00613CDF"/>
    <w:rsid w:val="00613E97"/>
    <w:rsid w:val="00613FF8"/>
    <w:rsid w:val="00614053"/>
    <w:rsid w:val="00614665"/>
    <w:rsid w:val="00614C10"/>
    <w:rsid w:val="00614E46"/>
    <w:rsid w:val="00615235"/>
    <w:rsid w:val="0061524A"/>
    <w:rsid w:val="006152A8"/>
    <w:rsid w:val="006152D3"/>
    <w:rsid w:val="00615307"/>
    <w:rsid w:val="006155B3"/>
    <w:rsid w:val="006158F1"/>
    <w:rsid w:val="006159C2"/>
    <w:rsid w:val="00615AA2"/>
    <w:rsid w:val="00615BD2"/>
    <w:rsid w:val="00615EBF"/>
    <w:rsid w:val="0061633B"/>
    <w:rsid w:val="00617358"/>
    <w:rsid w:val="0061739B"/>
    <w:rsid w:val="00617404"/>
    <w:rsid w:val="00617579"/>
    <w:rsid w:val="006176D2"/>
    <w:rsid w:val="006176EF"/>
    <w:rsid w:val="006176FD"/>
    <w:rsid w:val="00617AD0"/>
    <w:rsid w:val="00620179"/>
    <w:rsid w:val="006207D6"/>
    <w:rsid w:val="006208AA"/>
    <w:rsid w:val="0062097F"/>
    <w:rsid w:val="00620BE7"/>
    <w:rsid w:val="00620C77"/>
    <w:rsid w:val="006210A2"/>
    <w:rsid w:val="006210C6"/>
    <w:rsid w:val="006212C1"/>
    <w:rsid w:val="00621445"/>
    <w:rsid w:val="006214A4"/>
    <w:rsid w:val="006214FD"/>
    <w:rsid w:val="00621671"/>
    <w:rsid w:val="00621724"/>
    <w:rsid w:val="00621826"/>
    <w:rsid w:val="006218B2"/>
    <w:rsid w:val="00621B52"/>
    <w:rsid w:val="00622271"/>
    <w:rsid w:val="0062231E"/>
    <w:rsid w:val="00622795"/>
    <w:rsid w:val="00622E26"/>
    <w:rsid w:val="00623307"/>
    <w:rsid w:val="006235A3"/>
    <w:rsid w:val="006235E8"/>
    <w:rsid w:val="00623D17"/>
    <w:rsid w:val="00624201"/>
    <w:rsid w:val="0062460A"/>
    <w:rsid w:val="00624B14"/>
    <w:rsid w:val="00624EF1"/>
    <w:rsid w:val="00624F2E"/>
    <w:rsid w:val="006251E0"/>
    <w:rsid w:val="0062535B"/>
    <w:rsid w:val="006255F3"/>
    <w:rsid w:val="00625A86"/>
    <w:rsid w:val="00625A9C"/>
    <w:rsid w:val="00625BE6"/>
    <w:rsid w:val="00625FDC"/>
    <w:rsid w:val="00626344"/>
    <w:rsid w:val="006265D8"/>
    <w:rsid w:val="006266DB"/>
    <w:rsid w:val="00627324"/>
    <w:rsid w:val="00627701"/>
    <w:rsid w:val="0062786E"/>
    <w:rsid w:val="00627DAF"/>
    <w:rsid w:val="00627EEB"/>
    <w:rsid w:val="00627F57"/>
    <w:rsid w:val="0063022C"/>
    <w:rsid w:val="0063022F"/>
    <w:rsid w:val="006309E0"/>
    <w:rsid w:val="00630AC3"/>
    <w:rsid w:val="00630CB3"/>
    <w:rsid w:val="00630CDB"/>
    <w:rsid w:val="00631069"/>
    <w:rsid w:val="0063117E"/>
    <w:rsid w:val="00631455"/>
    <w:rsid w:val="0063172F"/>
    <w:rsid w:val="00631BA3"/>
    <w:rsid w:val="00631BEE"/>
    <w:rsid w:val="006324D8"/>
    <w:rsid w:val="00632640"/>
    <w:rsid w:val="006326B4"/>
    <w:rsid w:val="006328F6"/>
    <w:rsid w:val="00632E2F"/>
    <w:rsid w:val="00633090"/>
    <w:rsid w:val="0063387C"/>
    <w:rsid w:val="00633A7B"/>
    <w:rsid w:val="00633F34"/>
    <w:rsid w:val="0063449B"/>
    <w:rsid w:val="00634506"/>
    <w:rsid w:val="006347F1"/>
    <w:rsid w:val="006348D6"/>
    <w:rsid w:val="00634E48"/>
    <w:rsid w:val="00634F29"/>
    <w:rsid w:val="0063504E"/>
    <w:rsid w:val="006351F8"/>
    <w:rsid w:val="00635372"/>
    <w:rsid w:val="006355C6"/>
    <w:rsid w:val="0063569E"/>
    <w:rsid w:val="006356DC"/>
    <w:rsid w:val="00635717"/>
    <w:rsid w:val="006358B6"/>
    <w:rsid w:val="006361FE"/>
    <w:rsid w:val="00636566"/>
    <w:rsid w:val="006367FD"/>
    <w:rsid w:val="00636A0E"/>
    <w:rsid w:val="00636A78"/>
    <w:rsid w:val="00636B63"/>
    <w:rsid w:val="00636FFE"/>
    <w:rsid w:val="00637277"/>
    <w:rsid w:val="006372A4"/>
    <w:rsid w:val="00637424"/>
    <w:rsid w:val="00637436"/>
    <w:rsid w:val="0063758E"/>
    <w:rsid w:val="006376E1"/>
    <w:rsid w:val="00637770"/>
    <w:rsid w:val="00637988"/>
    <w:rsid w:val="00637999"/>
    <w:rsid w:val="00637AB3"/>
    <w:rsid w:val="00637CAF"/>
    <w:rsid w:val="00637FBC"/>
    <w:rsid w:val="006404D6"/>
    <w:rsid w:val="006405B3"/>
    <w:rsid w:val="006408BA"/>
    <w:rsid w:val="00640994"/>
    <w:rsid w:val="00640BD0"/>
    <w:rsid w:val="00640CB0"/>
    <w:rsid w:val="00640D2C"/>
    <w:rsid w:val="00640E5D"/>
    <w:rsid w:val="00640F7E"/>
    <w:rsid w:val="00641EC2"/>
    <w:rsid w:val="0064238E"/>
    <w:rsid w:val="00642F1D"/>
    <w:rsid w:val="00642FA8"/>
    <w:rsid w:val="006433D2"/>
    <w:rsid w:val="00643A18"/>
    <w:rsid w:val="00643AAA"/>
    <w:rsid w:val="00643C8D"/>
    <w:rsid w:val="00643F2E"/>
    <w:rsid w:val="00644135"/>
    <w:rsid w:val="006442C0"/>
    <w:rsid w:val="006442C6"/>
    <w:rsid w:val="006442D6"/>
    <w:rsid w:val="0064480B"/>
    <w:rsid w:val="00644CC4"/>
    <w:rsid w:val="00645646"/>
    <w:rsid w:val="00645A15"/>
    <w:rsid w:val="00645D98"/>
    <w:rsid w:val="006463C6"/>
    <w:rsid w:val="0064653C"/>
    <w:rsid w:val="006465A5"/>
    <w:rsid w:val="0064674C"/>
    <w:rsid w:val="0064694D"/>
    <w:rsid w:val="006469DE"/>
    <w:rsid w:val="00646D64"/>
    <w:rsid w:val="00646E19"/>
    <w:rsid w:val="006470B2"/>
    <w:rsid w:val="00647921"/>
    <w:rsid w:val="0064798E"/>
    <w:rsid w:val="00647BE7"/>
    <w:rsid w:val="00647CC3"/>
    <w:rsid w:val="00647D3E"/>
    <w:rsid w:val="006501EC"/>
    <w:rsid w:val="006505D2"/>
    <w:rsid w:val="00650605"/>
    <w:rsid w:val="00650832"/>
    <w:rsid w:val="00650ADD"/>
    <w:rsid w:val="00650AE5"/>
    <w:rsid w:val="006510F1"/>
    <w:rsid w:val="00651245"/>
    <w:rsid w:val="006514AB"/>
    <w:rsid w:val="006516A8"/>
    <w:rsid w:val="006517A7"/>
    <w:rsid w:val="00651892"/>
    <w:rsid w:val="00651B00"/>
    <w:rsid w:val="00651B7C"/>
    <w:rsid w:val="00651DE4"/>
    <w:rsid w:val="00652116"/>
    <w:rsid w:val="0065222E"/>
    <w:rsid w:val="006526C1"/>
    <w:rsid w:val="006529C7"/>
    <w:rsid w:val="00652A50"/>
    <w:rsid w:val="00652B3F"/>
    <w:rsid w:val="00652BC6"/>
    <w:rsid w:val="00652CCC"/>
    <w:rsid w:val="0065330D"/>
    <w:rsid w:val="00653978"/>
    <w:rsid w:val="00653C02"/>
    <w:rsid w:val="00653C6B"/>
    <w:rsid w:val="006545AD"/>
    <w:rsid w:val="0065461D"/>
    <w:rsid w:val="00654674"/>
    <w:rsid w:val="00654736"/>
    <w:rsid w:val="00654A63"/>
    <w:rsid w:val="00654E1C"/>
    <w:rsid w:val="0065502A"/>
    <w:rsid w:val="006559A9"/>
    <w:rsid w:val="00655AB0"/>
    <w:rsid w:val="00655B3C"/>
    <w:rsid w:val="00656E50"/>
    <w:rsid w:val="00656E88"/>
    <w:rsid w:val="00657249"/>
    <w:rsid w:val="00657428"/>
    <w:rsid w:val="00657489"/>
    <w:rsid w:val="0065763B"/>
    <w:rsid w:val="006578D9"/>
    <w:rsid w:val="00657945"/>
    <w:rsid w:val="00657DC0"/>
    <w:rsid w:val="00660046"/>
    <w:rsid w:val="00660262"/>
    <w:rsid w:val="006607B9"/>
    <w:rsid w:val="0066080F"/>
    <w:rsid w:val="006608B4"/>
    <w:rsid w:val="00660B00"/>
    <w:rsid w:val="00660B6F"/>
    <w:rsid w:val="00660C8B"/>
    <w:rsid w:val="00660FE3"/>
    <w:rsid w:val="0066127F"/>
    <w:rsid w:val="00661764"/>
    <w:rsid w:val="0066188F"/>
    <w:rsid w:val="006619C8"/>
    <w:rsid w:val="00661A6A"/>
    <w:rsid w:val="00661BAD"/>
    <w:rsid w:val="00661DBA"/>
    <w:rsid w:val="00661E59"/>
    <w:rsid w:val="00661ED3"/>
    <w:rsid w:val="00661F83"/>
    <w:rsid w:val="00662079"/>
    <w:rsid w:val="006626F2"/>
    <w:rsid w:val="00662A7B"/>
    <w:rsid w:val="00662CC7"/>
    <w:rsid w:val="00662D7B"/>
    <w:rsid w:val="00662E3A"/>
    <w:rsid w:val="00662F4B"/>
    <w:rsid w:val="00662F5C"/>
    <w:rsid w:val="00663139"/>
    <w:rsid w:val="00663954"/>
    <w:rsid w:val="00663967"/>
    <w:rsid w:val="00663E6C"/>
    <w:rsid w:val="00664008"/>
    <w:rsid w:val="006641D1"/>
    <w:rsid w:val="0066431A"/>
    <w:rsid w:val="006645B7"/>
    <w:rsid w:val="0066465D"/>
    <w:rsid w:val="006651B4"/>
    <w:rsid w:val="00665282"/>
    <w:rsid w:val="00665642"/>
    <w:rsid w:val="006658C7"/>
    <w:rsid w:val="00665960"/>
    <w:rsid w:val="00665B22"/>
    <w:rsid w:val="00665DCF"/>
    <w:rsid w:val="00665E7E"/>
    <w:rsid w:val="00665EBD"/>
    <w:rsid w:val="006660DB"/>
    <w:rsid w:val="00666191"/>
    <w:rsid w:val="006664C3"/>
    <w:rsid w:val="00666721"/>
    <w:rsid w:val="00666E0E"/>
    <w:rsid w:val="00666FF9"/>
    <w:rsid w:val="00666FFE"/>
    <w:rsid w:val="006670DA"/>
    <w:rsid w:val="00667499"/>
    <w:rsid w:val="00667626"/>
    <w:rsid w:val="00667666"/>
    <w:rsid w:val="00667806"/>
    <w:rsid w:val="006679D3"/>
    <w:rsid w:val="00667A4B"/>
    <w:rsid w:val="00667AB4"/>
    <w:rsid w:val="00667E9A"/>
    <w:rsid w:val="006700DB"/>
    <w:rsid w:val="00670195"/>
    <w:rsid w:val="00670348"/>
    <w:rsid w:val="006706E4"/>
    <w:rsid w:val="006707C3"/>
    <w:rsid w:val="00670871"/>
    <w:rsid w:val="006708EF"/>
    <w:rsid w:val="00670F57"/>
    <w:rsid w:val="00670FFD"/>
    <w:rsid w:val="00671932"/>
    <w:rsid w:val="00671AD3"/>
    <w:rsid w:val="00671BB1"/>
    <w:rsid w:val="00671F39"/>
    <w:rsid w:val="0067202A"/>
    <w:rsid w:val="006721C3"/>
    <w:rsid w:val="006724B7"/>
    <w:rsid w:val="00672833"/>
    <w:rsid w:val="00672A5D"/>
    <w:rsid w:val="00672EDE"/>
    <w:rsid w:val="00672F6E"/>
    <w:rsid w:val="0067310A"/>
    <w:rsid w:val="00673326"/>
    <w:rsid w:val="00673359"/>
    <w:rsid w:val="006733CF"/>
    <w:rsid w:val="006734E1"/>
    <w:rsid w:val="006736EE"/>
    <w:rsid w:val="006737F4"/>
    <w:rsid w:val="0067387F"/>
    <w:rsid w:val="006738C6"/>
    <w:rsid w:val="00673FD5"/>
    <w:rsid w:val="00674134"/>
    <w:rsid w:val="006742AB"/>
    <w:rsid w:val="006743AE"/>
    <w:rsid w:val="006743DA"/>
    <w:rsid w:val="00674F4A"/>
    <w:rsid w:val="00675137"/>
    <w:rsid w:val="00675925"/>
    <w:rsid w:val="00675929"/>
    <w:rsid w:val="00675BB8"/>
    <w:rsid w:val="00675CD9"/>
    <w:rsid w:val="00676500"/>
    <w:rsid w:val="006765D4"/>
    <w:rsid w:val="0067677A"/>
    <w:rsid w:val="006767C1"/>
    <w:rsid w:val="00676D9A"/>
    <w:rsid w:val="00676F4E"/>
    <w:rsid w:val="00677208"/>
    <w:rsid w:val="006772D8"/>
    <w:rsid w:val="0067774F"/>
    <w:rsid w:val="00677AB8"/>
    <w:rsid w:val="00677AFC"/>
    <w:rsid w:val="00677D35"/>
    <w:rsid w:val="00677E93"/>
    <w:rsid w:val="006802D2"/>
    <w:rsid w:val="00680320"/>
    <w:rsid w:val="00681004"/>
    <w:rsid w:val="006813F7"/>
    <w:rsid w:val="0068166C"/>
    <w:rsid w:val="00681AB5"/>
    <w:rsid w:val="00681B34"/>
    <w:rsid w:val="006826ED"/>
    <w:rsid w:val="00682778"/>
    <w:rsid w:val="00683255"/>
    <w:rsid w:val="0068330D"/>
    <w:rsid w:val="00683364"/>
    <w:rsid w:val="006835DF"/>
    <w:rsid w:val="006836E7"/>
    <w:rsid w:val="00683943"/>
    <w:rsid w:val="00683EBD"/>
    <w:rsid w:val="00683F74"/>
    <w:rsid w:val="006840D2"/>
    <w:rsid w:val="00684F14"/>
    <w:rsid w:val="0068557C"/>
    <w:rsid w:val="00685594"/>
    <w:rsid w:val="00685C07"/>
    <w:rsid w:val="00686095"/>
    <w:rsid w:val="0068621A"/>
    <w:rsid w:val="006867C4"/>
    <w:rsid w:val="006867E9"/>
    <w:rsid w:val="00686993"/>
    <w:rsid w:val="00686E1C"/>
    <w:rsid w:val="00687042"/>
    <w:rsid w:val="006872DA"/>
    <w:rsid w:val="0068782F"/>
    <w:rsid w:val="0068786E"/>
    <w:rsid w:val="00687E10"/>
    <w:rsid w:val="00687F49"/>
    <w:rsid w:val="006903E3"/>
    <w:rsid w:val="00690825"/>
    <w:rsid w:val="00690CDB"/>
    <w:rsid w:val="0069100E"/>
    <w:rsid w:val="00691418"/>
    <w:rsid w:val="0069150B"/>
    <w:rsid w:val="006915F1"/>
    <w:rsid w:val="00691867"/>
    <w:rsid w:val="006918D8"/>
    <w:rsid w:val="00691DBA"/>
    <w:rsid w:val="00691EBC"/>
    <w:rsid w:val="0069265F"/>
    <w:rsid w:val="00692765"/>
    <w:rsid w:val="00692A63"/>
    <w:rsid w:val="006936CD"/>
    <w:rsid w:val="0069375C"/>
    <w:rsid w:val="006939FF"/>
    <w:rsid w:val="00693B44"/>
    <w:rsid w:val="00693B67"/>
    <w:rsid w:val="00693BA1"/>
    <w:rsid w:val="00693C54"/>
    <w:rsid w:val="00693E82"/>
    <w:rsid w:val="00693FD2"/>
    <w:rsid w:val="00694274"/>
    <w:rsid w:val="0069448B"/>
    <w:rsid w:val="0069451B"/>
    <w:rsid w:val="00694683"/>
    <w:rsid w:val="006947F9"/>
    <w:rsid w:val="00694DD3"/>
    <w:rsid w:val="00694F1A"/>
    <w:rsid w:val="00694F84"/>
    <w:rsid w:val="0069500A"/>
    <w:rsid w:val="0069500F"/>
    <w:rsid w:val="00695101"/>
    <w:rsid w:val="006951DE"/>
    <w:rsid w:val="0069568A"/>
    <w:rsid w:val="00695708"/>
    <w:rsid w:val="00695A5E"/>
    <w:rsid w:val="00695B3A"/>
    <w:rsid w:val="00695E98"/>
    <w:rsid w:val="00695EAF"/>
    <w:rsid w:val="00696207"/>
    <w:rsid w:val="00696D1A"/>
    <w:rsid w:val="00696E0D"/>
    <w:rsid w:val="00696E85"/>
    <w:rsid w:val="006970C8"/>
    <w:rsid w:val="006976EA"/>
    <w:rsid w:val="00697F84"/>
    <w:rsid w:val="00697FD2"/>
    <w:rsid w:val="00697FE6"/>
    <w:rsid w:val="006A01A6"/>
    <w:rsid w:val="006A06D0"/>
    <w:rsid w:val="006A06F8"/>
    <w:rsid w:val="006A1602"/>
    <w:rsid w:val="006A16BB"/>
    <w:rsid w:val="006A1758"/>
    <w:rsid w:val="006A1A0E"/>
    <w:rsid w:val="006A1D88"/>
    <w:rsid w:val="006A2079"/>
    <w:rsid w:val="006A2463"/>
    <w:rsid w:val="006A29F5"/>
    <w:rsid w:val="006A2AA3"/>
    <w:rsid w:val="006A2B5E"/>
    <w:rsid w:val="006A2C1F"/>
    <w:rsid w:val="006A2C69"/>
    <w:rsid w:val="006A3057"/>
    <w:rsid w:val="006A316B"/>
    <w:rsid w:val="006A3627"/>
    <w:rsid w:val="006A4239"/>
    <w:rsid w:val="006A42D6"/>
    <w:rsid w:val="006A4355"/>
    <w:rsid w:val="006A4373"/>
    <w:rsid w:val="006A4518"/>
    <w:rsid w:val="006A46BA"/>
    <w:rsid w:val="006A4758"/>
    <w:rsid w:val="006A4B8D"/>
    <w:rsid w:val="006A4B8F"/>
    <w:rsid w:val="006A4ED8"/>
    <w:rsid w:val="006A5219"/>
    <w:rsid w:val="006A521C"/>
    <w:rsid w:val="006A52AC"/>
    <w:rsid w:val="006A5585"/>
    <w:rsid w:val="006A55AD"/>
    <w:rsid w:val="006A568B"/>
    <w:rsid w:val="006A570C"/>
    <w:rsid w:val="006A5810"/>
    <w:rsid w:val="006A5CD8"/>
    <w:rsid w:val="006A5E45"/>
    <w:rsid w:val="006A5F94"/>
    <w:rsid w:val="006A660D"/>
    <w:rsid w:val="006A6C3F"/>
    <w:rsid w:val="006A6CE4"/>
    <w:rsid w:val="006A6E54"/>
    <w:rsid w:val="006A730F"/>
    <w:rsid w:val="006A7400"/>
    <w:rsid w:val="006A7D73"/>
    <w:rsid w:val="006B01E2"/>
    <w:rsid w:val="006B02B3"/>
    <w:rsid w:val="006B0312"/>
    <w:rsid w:val="006B05A7"/>
    <w:rsid w:val="006B0714"/>
    <w:rsid w:val="006B0D70"/>
    <w:rsid w:val="006B10A9"/>
    <w:rsid w:val="006B1244"/>
    <w:rsid w:val="006B12C1"/>
    <w:rsid w:val="006B12CB"/>
    <w:rsid w:val="006B170A"/>
    <w:rsid w:val="006B1864"/>
    <w:rsid w:val="006B1B70"/>
    <w:rsid w:val="006B2016"/>
    <w:rsid w:val="006B209C"/>
    <w:rsid w:val="006B20CC"/>
    <w:rsid w:val="006B236D"/>
    <w:rsid w:val="006B29DF"/>
    <w:rsid w:val="006B2D7D"/>
    <w:rsid w:val="006B2E8D"/>
    <w:rsid w:val="006B3F4C"/>
    <w:rsid w:val="006B3FB7"/>
    <w:rsid w:val="006B3FF5"/>
    <w:rsid w:val="006B4604"/>
    <w:rsid w:val="006B485D"/>
    <w:rsid w:val="006B4B8E"/>
    <w:rsid w:val="006B4C58"/>
    <w:rsid w:val="006B4E75"/>
    <w:rsid w:val="006B508F"/>
    <w:rsid w:val="006B51FE"/>
    <w:rsid w:val="006B5280"/>
    <w:rsid w:val="006B5574"/>
    <w:rsid w:val="006B565E"/>
    <w:rsid w:val="006B56FE"/>
    <w:rsid w:val="006B5982"/>
    <w:rsid w:val="006B5B43"/>
    <w:rsid w:val="006B6011"/>
    <w:rsid w:val="006B67CB"/>
    <w:rsid w:val="006B68F5"/>
    <w:rsid w:val="006B6AAF"/>
    <w:rsid w:val="006B6B13"/>
    <w:rsid w:val="006B6CB4"/>
    <w:rsid w:val="006B7174"/>
    <w:rsid w:val="006B7204"/>
    <w:rsid w:val="006B7341"/>
    <w:rsid w:val="006B7675"/>
    <w:rsid w:val="006B7CA3"/>
    <w:rsid w:val="006B7FD8"/>
    <w:rsid w:val="006C0061"/>
    <w:rsid w:val="006C051F"/>
    <w:rsid w:val="006C0991"/>
    <w:rsid w:val="006C09AF"/>
    <w:rsid w:val="006C0BEB"/>
    <w:rsid w:val="006C1185"/>
    <w:rsid w:val="006C12B9"/>
    <w:rsid w:val="006C1418"/>
    <w:rsid w:val="006C1500"/>
    <w:rsid w:val="006C1E09"/>
    <w:rsid w:val="006C1EAA"/>
    <w:rsid w:val="006C1F18"/>
    <w:rsid w:val="006C1F90"/>
    <w:rsid w:val="006C2991"/>
    <w:rsid w:val="006C2C14"/>
    <w:rsid w:val="006C2C58"/>
    <w:rsid w:val="006C31A1"/>
    <w:rsid w:val="006C3326"/>
    <w:rsid w:val="006C3844"/>
    <w:rsid w:val="006C3D8E"/>
    <w:rsid w:val="006C3F89"/>
    <w:rsid w:val="006C3FA2"/>
    <w:rsid w:val="006C3FDB"/>
    <w:rsid w:val="006C3FE3"/>
    <w:rsid w:val="006C408E"/>
    <w:rsid w:val="006C432D"/>
    <w:rsid w:val="006C4978"/>
    <w:rsid w:val="006C4B3D"/>
    <w:rsid w:val="006C4C6A"/>
    <w:rsid w:val="006C4FC6"/>
    <w:rsid w:val="006C5326"/>
    <w:rsid w:val="006C543B"/>
    <w:rsid w:val="006C5F1C"/>
    <w:rsid w:val="006C5F61"/>
    <w:rsid w:val="006C61B2"/>
    <w:rsid w:val="006C633D"/>
    <w:rsid w:val="006C67F2"/>
    <w:rsid w:val="006C6A9F"/>
    <w:rsid w:val="006C6FE4"/>
    <w:rsid w:val="006C7484"/>
    <w:rsid w:val="006C767D"/>
    <w:rsid w:val="006C77D3"/>
    <w:rsid w:val="006C799B"/>
    <w:rsid w:val="006C79D2"/>
    <w:rsid w:val="006C7BE8"/>
    <w:rsid w:val="006C7E2B"/>
    <w:rsid w:val="006C7EDB"/>
    <w:rsid w:val="006D0599"/>
    <w:rsid w:val="006D0A1F"/>
    <w:rsid w:val="006D0A3C"/>
    <w:rsid w:val="006D0BA3"/>
    <w:rsid w:val="006D0F74"/>
    <w:rsid w:val="006D11C9"/>
    <w:rsid w:val="006D123E"/>
    <w:rsid w:val="006D16F7"/>
    <w:rsid w:val="006D18AC"/>
    <w:rsid w:val="006D1A17"/>
    <w:rsid w:val="006D1CED"/>
    <w:rsid w:val="006D1DB3"/>
    <w:rsid w:val="006D1DD1"/>
    <w:rsid w:val="006D1DDC"/>
    <w:rsid w:val="006D26CC"/>
    <w:rsid w:val="006D299D"/>
    <w:rsid w:val="006D2AA3"/>
    <w:rsid w:val="006D3793"/>
    <w:rsid w:val="006D37DF"/>
    <w:rsid w:val="006D3841"/>
    <w:rsid w:val="006D3959"/>
    <w:rsid w:val="006D39BB"/>
    <w:rsid w:val="006D39C5"/>
    <w:rsid w:val="006D3BF8"/>
    <w:rsid w:val="006D3D80"/>
    <w:rsid w:val="006D3F84"/>
    <w:rsid w:val="006D407C"/>
    <w:rsid w:val="006D41D4"/>
    <w:rsid w:val="006D43F0"/>
    <w:rsid w:val="006D4BBC"/>
    <w:rsid w:val="006D4F33"/>
    <w:rsid w:val="006D50B1"/>
    <w:rsid w:val="006D5128"/>
    <w:rsid w:val="006D563C"/>
    <w:rsid w:val="006D57BB"/>
    <w:rsid w:val="006D5BF5"/>
    <w:rsid w:val="006D668E"/>
    <w:rsid w:val="006D67A5"/>
    <w:rsid w:val="006D697E"/>
    <w:rsid w:val="006D6A1B"/>
    <w:rsid w:val="006D6FDC"/>
    <w:rsid w:val="006D7027"/>
    <w:rsid w:val="006D7A12"/>
    <w:rsid w:val="006D7DA2"/>
    <w:rsid w:val="006E00E5"/>
    <w:rsid w:val="006E02D6"/>
    <w:rsid w:val="006E0C9B"/>
    <w:rsid w:val="006E0CCB"/>
    <w:rsid w:val="006E0CDF"/>
    <w:rsid w:val="006E0E08"/>
    <w:rsid w:val="006E0E0D"/>
    <w:rsid w:val="006E0E78"/>
    <w:rsid w:val="006E0EEE"/>
    <w:rsid w:val="006E0F2A"/>
    <w:rsid w:val="006E1196"/>
    <w:rsid w:val="006E14DF"/>
    <w:rsid w:val="006E1531"/>
    <w:rsid w:val="006E17D0"/>
    <w:rsid w:val="006E19FF"/>
    <w:rsid w:val="006E2378"/>
    <w:rsid w:val="006E267F"/>
    <w:rsid w:val="006E26D6"/>
    <w:rsid w:val="006E2BC0"/>
    <w:rsid w:val="006E3473"/>
    <w:rsid w:val="006E3480"/>
    <w:rsid w:val="006E3495"/>
    <w:rsid w:val="006E37A7"/>
    <w:rsid w:val="006E37BA"/>
    <w:rsid w:val="006E3B4C"/>
    <w:rsid w:val="006E414A"/>
    <w:rsid w:val="006E4198"/>
    <w:rsid w:val="006E4262"/>
    <w:rsid w:val="006E4478"/>
    <w:rsid w:val="006E472F"/>
    <w:rsid w:val="006E4838"/>
    <w:rsid w:val="006E4919"/>
    <w:rsid w:val="006E4AF0"/>
    <w:rsid w:val="006E4B07"/>
    <w:rsid w:val="006E4B97"/>
    <w:rsid w:val="006E4DED"/>
    <w:rsid w:val="006E4E10"/>
    <w:rsid w:val="006E4F20"/>
    <w:rsid w:val="006E4F47"/>
    <w:rsid w:val="006E55BB"/>
    <w:rsid w:val="006E5764"/>
    <w:rsid w:val="006E58A7"/>
    <w:rsid w:val="006E5F20"/>
    <w:rsid w:val="006E629C"/>
    <w:rsid w:val="006E62E8"/>
    <w:rsid w:val="006E65CD"/>
    <w:rsid w:val="006E66FB"/>
    <w:rsid w:val="006E6761"/>
    <w:rsid w:val="006E6C42"/>
    <w:rsid w:val="006E6CB9"/>
    <w:rsid w:val="006E6D3B"/>
    <w:rsid w:val="006E7361"/>
    <w:rsid w:val="006E74E7"/>
    <w:rsid w:val="006E771A"/>
    <w:rsid w:val="006E773E"/>
    <w:rsid w:val="006E7A51"/>
    <w:rsid w:val="006E7DE4"/>
    <w:rsid w:val="006E7E5B"/>
    <w:rsid w:val="006F028B"/>
    <w:rsid w:val="006F03D5"/>
    <w:rsid w:val="006F0F9F"/>
    <w:rsid w:val="006F105F"/>
    <w:rsid w:val="006F1305"/>
    <w:rsid w:val="006F1428"/>
    <w:rsid w:val="006F14EF"/>
    <w:rsid w:val="006F14FD"/>
    <w:rsid w:val="006F1613"/>
    <w:rsid w:val="006F19C9"/>
    <w:rsid w:val="006F1A28"/>
    <w:rsid w:val="006F1ABA"/>
    <w:rsid w:val="006F1ABC"/>
    <w:rsid w:val="006F1B21"/>
    <w:rsid w:val="006F1BD1"/>
    <w:rsid w:val="006F1E0A"/>
    <w:rsid w:val="006F2084"/>
    <w:rsid w:val="006F2183"/>
    <w:rsid w:val="006F253D"/>
    <w:rsid w:val="006F28C6"/>
    <w:rsid w:val="006F2977"/>
    <w:rsid w:val="006F2A9C"/>
    <w:rsid w:val="006F2C55"/>
    <w:rsid w:val="006F2CAE"/>
    <w:rsid w:val="006F2CF6"/>
    <w:rsid w:val="006F303F"/>
    <w:rsid w:val="006F3445"/>
    <w:rsid w:val="006F386E"/>
    <w:rsid w:val="006F3CDC"/>
    <w:rsid w:val="006F41FC"/>
    <w:rsid w:val="006F4290"/>
    <w:rsid w:val="006F48E1"/>
    <w:rsid w:val="006F49D2"/>
    <w:rsid w:val="006F4DBD"/>
    <w:rsid w:val="006F4E4A"/>
    <w:rsid w:val="006F4F42"/>
    <w:rsid w:val="006F511E"/>
    <w:rsid w:val="006F5289"/>
    <w:rsid w:val="006F5392"/>
    <w:rsid w:val="006F576D"/>
    <w:rsid w:val="006F576F"/>
    <w:rsid w:val="006F57EA"/>
    <w:rsid w:val="006F591B"/>
    <w:rsid w:val="006F5A9D"/>
    <w:rsid w:val="006F5ADF"/>
    <w:rsid w:val="006F5F15"/>
    <w:rsid w:val="006F630E"/>
    <w:rsid w:val="006F66D3"/>
    <w:rsid w:val="006F675E"/>
    <w:rsid w:val="006F6855"/>
    <w:rsid w:val="006F7633"/>
    <w:rsid w:val="006F76C6"/>
    <w:rsid w:val="006F7805"/>
    <w:rsid w:val="006F78D3"/>
    <w:rsid w:val="006F7B45"/>
    <w:rsid w:val="006F7C01"/>
    <w:rsid w:val="00700270"/>
    <w:rsid w:val="0070059B"/>
    <w:rsid w:val="0070070A"/>
    <w:rsid w:val="00700861"/>
    <w:rsid w:val="00700AB0"/>
    <w:rsid w:val="00700AC7"/>
    <w:rsid w:val="00700F89"/>
    <w:rsid w:val="00700FB3"/>
    <w:rsid w:val="007013F7"/>
    <w:rsid w:val="00701DBE"/>
    <w:rsid w:val="00701E0A"/>
    <w:rsid w:val="007020C8"/>
    <w:rsid w:val="0070225B"/>
    <w:rsid w:val="007027E4"/>
    <w:rsid w:val="00702F1F"/>
    <w:rsid w:val="0070301B"/>
    <w:rsid w:val="0070315A"/>
    <w:rsid w:val="00703333"/>
    <w:rsid w:val="007035DE"/>
    <w:rsid w:val="007035E0"/>
    <w:rsid w:val="00703839"/>
    <w:rsid w:val="007039E4"/>
    <w:rsid w:val="007039FE"/>
    <w:rsid w:val="00703A82"/>
    <w:rsid w:val="00703B40"/>
    <w:rsid w:val="00704195"/>
    <w:rsid w:val="0070419A"/>
    <w:rsid w:val="00704248"/>
    <w:rsid w:val="00704EB0"/>
    <w:rsid w:val="00704F3C"/>
    <w:rsid w:val="00704FB0"/>
    <w:rsid w:val="00705491"/>
    <w:rsid w:val="007058F9"/>
    <w:rsid w:val="00705D98"/>
    <w:rsid w:val="00705E35"/>
    <w:rsid w:val="00706199"/>
    <w:rsid w:val="00706552"/>
    <w:rsid w:val="00706561"/>
    <w:rsid w:val="00706B35"/>
    <w:rsid w:val="00706F6C"/>
    <w:rsid w:val="0070716A"/>
    <w:rsid w:val="00707241"/>
    <w:rsid w:val="007072EE"/>
    <w:rsid w:val="0070745C"/>
    <w:rsid w:val="007078C5"/>
    <w:rsid w:val="00707997"/>
    <w:rsid w:val="007079E9"/>
    <w:rsid w:val="00707D92"/>
    <w:rsid w:val="00707E7F"/>
    <w:rsid w:val="00710501"/>
    <w:rsid w:val="0071052E"/>
    <w:rsid w:val="0071058E"/>
    <w:rsid w:val="007105E8"/>
    <w:rsid w:val="007111AD"/>
    <w:rsid w:val="007114D9"/>
    <w:rsid w:val="00711DE1"/>
    <w:rsid w:val="00711E97"/>
    <w:rsid w:val="00712045"/>
    <w:rsid w:val="00712548"/>
    <w:rsid w:val="00712D79"/>
    <w:rsid w:val="007135A0"/>
    <w:rsid w:val="007139ED"/>
    <w:rsid w:val="00713A44"/>
    <w:rsid w:val="00713C3F"/>
    <w:rsid w:val="00713FC3"/>
    <w:rsid w:val="00714138"/>
    <w:rsid w:val="00714174"/>
    <w:rsid w:val="0071438F"/>
    <w:rsid w:val="0071458D"/>
    <w:rsid w:val="00714601"/>
    <w:rsid w:val="00714761"/>
    <w:rsid w:val="007147D4"/>
    <w:rsid w:val="0071484A"/>
    <w:rsid w:val="007149B7"/>
    <w:rsid w:val="00714BFD"/>
    <w:rsid w:val="00714CB8"/>
    <w:rsid w:val="0071507A"/>
    <w:rsid w:val="00715528"/>
    <w:rsid w:val="00715AAB"/>
    <w:rsid w:val="00715EB6"/>
    <w:rsid w:val="00715FFE"/>
    <w:rsid w:val="00716165"/>
    <w:rsid w:val="00716288"/>
    <w:rsid w:val="00716A4E"/>
    <w:rsid w:val="00716CD0"/>
    <w:rsid w:val="00717002"/>
    <w:rsid w:val="00717608"/>
    <w:rsid w:val="0071778A"/>
    <w:rsid w:val="00717D1D"/>
    <w:rsid w:val="00720125"/>
    <w:rsid w:val="00720438"/>
    <w:rsid w:val="00720982"/>
    <w:rsid w:val="00720C64"/>
    <w:rsid w:val="00720C82"/>
    <w:rsid w:val="00720F15"/>
    <w:rsid w:val="00720F1F"/>
    <w:rsid w:val="00721259"/>
    <w:rsid w:val="007216DD"/>
    <w:rsid w:val="00721742"/>
    <w:rsid w:val="00721FCB"/>
    <w:rsid w:val="00722176"/>
    <w:rsid w:val="0072229F"/>
    <w:rsid w:val="0072258E"/>
    <w:rsid w:val="00722B75"/>
    <w:rsid w:val="00722CC8"/>
    <w:rsid w:val="00722FA0"/>
    <w:rsid w:val="007230A8"/>
    <w:rsid w:val="00723325"/>
    <w:rsid w:val="0072347A"/>
    <w:rsid w:val="00723530"/>
    <w:rsid w:val="00723A0A"/>
    <w:rsid w:val="00723BDA"/>
    <w:rsid w:val="00723C6B"/>
    <w:rsid w:val="00724145"/>
    <w:rsid w:val="00724208"/>
    <w:rsid w:val="007242E2"/>
    <w:rsid w:val="007243F9"/>
    <w:rsid w:val="00724439"/>
    <w:rsid w:val="00724461"/>
    <w:rsid w:val="00724539"/>
    <w:rsid w:val="0072464F"/>
    <w:rsid w:val="00724977"/>
    <w:rsid w:val="00724ABB"/>
    <w:rsid w:val="00724CFD"/>
    <w:rsid w:val="0072536D"/>
    <w:rsid w:val="00725460"/>
    <w:rsid w:val="0072580B"/>
    <w:rsid w:val="00725A9A"/>
    <w:rsid w:val="00725CF4"/>
    <w:rsid w:val="0072615E"/>
    <w:rsid w:val="00726182"/>
    <w:rsid w:val="007262E5"/>
    <w:rsid w:val="00726450"/>
    <w:rsid w:val="007268EE"/>
    <w:rsid w:val="00726912"/>
    <w:rsid w:val="00727110"/>
    <w:rsid w:val="00727242"/>
    <w:rsid w:val="00727267"/>
    <w:rsid w:val="0072766A"/>
    <w:rsid w:val="00727B6D"/>
    <w:rsid w:val="00727D98"/>
    <w:rsid w:val="00730226"/>
    <w:rsid w:val="007302D0"/>
    <w:rsid w:val="00730354"/>
    <w:rsid w:val="007304AB"/>
    <w:rsid w:val="007304CF"/>
    <w:rsid w:val="007306D7"/>
    <w:rsid w:val="00730773"/>
    <w:rsid w:val="00730D30"/>
    <w:rsid w:val="00730EF4"/>
    <w:rsid w:val="007315FB"/>
    <w:rsid w:val="007318EE"/>
    <w:rsid w:val="007318F1"/>
    <w:rsid w:val="00731959"/>
    <w:rsid w:val="00731C1C"/>
    <w:rsid w:val="00731CE5"/>
    <w:rsid w:val="00731E78"/>
    <w:rsid w:val="007321AA"/>
    <w:rsid w:val="007327C7"/>
    <w:rsid w:val="0073289A"/>
    <w:rsid w:val="00732A17"/>
    <w:rsid w:val="007336AF"/>
    <w:rsid w:val="00733AEB"/>
    <w:rsid w:val="007344E6"/>
    <w:rsid w:val="00734540"/>
    <w:rsid w:val="007347EF"/>
    <w:rsid w:val="00734896"/>
    <w:rsid w:val="0073490C"/>
    <w:rsid w:val="00734953"/>
    <w:rsid w:val="00734B9B"/>
    <w:rsid w:val="00735035"/>
    <w:rsid w:val="007353AC"/>
    <w:rsid w:val="00735535"/>
    <w:rsid w:val="0073571E"/>
    <w:rsid w:val="00735C11"/>
    <w:rsid w:val="00736055"/>
    <w:rsid w:val="007360A7"/>
    <w:rsid w:val="00736168"/>
    <w:rsid w:val="00736389"/>
    <w:rsid w:val="00736DCC"/>
    <w:rsid w:val="0073728B"/>
    <w:rsid w:val="007374A7"/>
    <w:rsid w:val="007376C5"/>
    <w:rsid w:val="007379FA"/>
    <w:rsid w:val="00737A3F"/>
    <w:rsid w:val="00737C88"/>
    <w:rsid w:val="00737D27"/>
    <w:rsid w:val="00740123"/>
    <w:rsid w:val="00740178"/>
    <w:rsid w:val="00740425"/>
    <w:rsid w:val="0074046E"/>
    <w:rsid w:val="007404F1"/>
    <w:rsid w:val="007406C1"/>
    <w:rsid w:val="00740DA1"/>
    <w:rsid w:val="007411E7"/>
    <w:rsid w:val="00741396"/>
    <w:rsid w:val="0074146E"/>
    <w:rsid w:val="007419C5"/>
    <w:rsid w:val="00741BAA"/>
    <w:rsid w:val="00741E91"/>
    <w:rsid w:val="00742036"/>
    <w:rsid w:val="007422AE"/>
    <w:rsid w:val="00742345"/>
    <w:rsid w:val="00742877"/>
    <w:rsid w:val="00742F64"/>
    <w:rsid w:val="00742FFB"/>
    <w:rsid w:val="007434A6"/>
    <w:rsid w:val="00743A18"/>
    <w:rsid w:val="00743A79"/>
    <w:rsid w:val="00743B07"/>
    <w:rsid w:val="00743C9C"/>
    <w:rsid w:val="00743E57"/>
    <w:rsid w:val="00743F13"/>
    <w:rsid w:val="0074401F"/>
    <w:rsid w:val="00744107"/>
    <w:rsid w:val="007444F4"/>
    <w:rsid w:val="00744948"/>
    <w:rsid w:val="00744991"/>
    <w:rsid w:val="00744AB6"/>
    <w:rsid w:val="00744C1F"/>
    <w:rsid w:val="00744DC9"/>
    <w:rsid w:val="00744EF6"/>
    <w:rsid w:val="00745117"/>
    <w:rsid w:val="007453BD"/>
    <w:rsid w:val="00745463"/>
    <w:rsid w:val="00745939"/>
    <w:rsid w:val="00745E8D"/>
    <w:rsid w:val="00746414"/>
    <w:rsid w:val="0074650E"/>
    <w:rsid w:val="007466C9"/>
    <w:rsid w:val="00746A7D"/>
    <w:rsid w:val="00746BEF"/>
    <w:rsid w:val="00746E91"/>
    <w:rsid w:val="00746FA9"/>
    <w:rsid w:val="007470E2"/>
    <w:rsid w:val="0074757F"/>
    <w:rsid w:val="0074758A"/>
    <w:rsid w:val="007475C6"/>
    <w:rsid w:val="007475E3"/>
    <w:rsid w:val="00747656"/>
    <w:rsid w:val="00747734"/>
    <w:rsid w:val="00747D40"/>
    <w:rsid w:val="0075019C"/>
    <w:rsid w:val="00750386"/>
    <w:rsid w:val="00750A5B"/>
    <w:rsid w:val="00750E74"/>
    <w:rsid w:val="00750FD0"/>
    <w:rsid w:val="0075104A"/>
    <w:rsid w:val="007513FD"/>
    <w:rsid w:val="00751502"/>
    <w:rsid w:val="0075159A"/>
    <w:rsid w:val="00751EC1"/>
    <w:rsid w:val="00752346"/>
    <w:rsid w:val="00752493"/>
    <w:rsid w:val="00752686"/>
    <w:rsid w:val="007526A9"/>
    <w:rsid w:val="0075272D"/>
    <w:rsid w:val="00752896"/>
    <w:rsid w:val="00752A2C"/>
    <w:rsid w:val="00752A9C"/>
    <w:rsid w:val="007533D1"/>
    <w:rsid w:val="0075358C"/>
    <w:rsid w:val="007537B5"/>
    <w:rsid w:val="007537F2"/>
    <w:rsid w:val="00753924"/>
    <w:rsid w:val="00753DEB"/>
    <w:rsid w:val="00753E9F"/>
    <w:rsid w:val="0075457A"/>
    <w:rsid w:val="0075498B"/>
    <w:rsid w:val="00754AA9"/>
    <w:rsid w:val="00754AF2"/>
    <w:rsid w:val="00754BE6"/>
    <w:rsid w:val="00754ECE"/>
    <w:rsid w:val="00755420"/>
    <w:rsid w:val="0075558E"/>
    <w:rsid w:val="007555E0"/>
    <w:rsid w:val="00755BD2"/>
    <w:rsid w:val="00755C49"/>
    <w:rsid w:val="00755F40"/>
    <w:rsid w:val="007562D6"/>
    <w:rsid w:val="007564BF"/>
    <w:rsid w:val="00756543"/>
    <w:rsid w:val="007566BB"/>
    <w:rsid w:val="00756AFA"/>
    <w:rsid w:val="00756EBC"/>
    <w:rsid w:val="00757499"/>
    <w:rsid w:val="0075762F"/>
    <w:rsid w:val="00757C91"/>
    <w:rsid w:val="0076079A"/>
    <w:rsid w:val="00760B0A"/>
    <w:rsid w:val="00760D3F"/>
    <w:rsid w:val="00760F9D"/>
    <w:rsid w:val="007610AA"/>
    <w:rsid w:val="007610E7"/>
    <w:rsid w:val="007617B7"/>
    <w:rsid w:val="00761958"/>
    <w:rsid w:val="00761ADD"/>
    <w:rsid w:val="00761E44"/>
    <w:rsid w:val="00761EAC"/>
    <w:rsid w:val="00762083"/>
    <w:rsid w:val="00762684"/>
    <w:rsid w:val="00762A1E"/>
    <w:rsid w:val="00762D47"/>
    <w:rsid w:val="00762DB5"/>
    <w:rsid w:val="0076309B"/>
    <w:rsid w:val="0076323F"/>
    <w:rsid w:val="00763244"/>
    <w:rsid w:val="007637E2"/>
    <w:rsid w:val="00763A7B"/>
    <w:rsid w:val="00763B51"/>
    <w:rsid w:val="00763CA8"/>
    <w:rsid w:val="007643CE"/>
    <w:rsid w:val="007645A0"/>
    <w:rsid w:val="007645C3"/>
    <w:rsid w:val="007645E4"/>
    <w:rsid w:val="007649E4"/>
    <w:rsid w:val="00764A40"/>
    <w:rsid w:val="0076519E"/>
    <w:rsid w:val="007656AC"/>
    <w:rsid w:val="007658D7"/>
    <w:rsid w:val="00765EB3"/>
    <w:rsid w:val="00766142"/>
    <w:rsid w:val="007664A7"/>
    <w:rsid w:val="007668C6"/>
    <w:rsid w:val="00766F19"/>
    <w:rsid w:val="00766FCE"/>
    <w:rsid w:val="0076726A"/>
    <w:rsid w:val="00767283"/>
    <w:rsid w:val="0076732C"/>
    <w:rsid w:val="007679DB"/>
    <w:rsid w:val="00767D3C"/>
    <w:rsid w:val="007704D9"/>
    <w:rsid w:val="007705F9"/>
    <w:rsid w:val="007707E8"/>
    <w:rsid w:val="007708D9"/>
    <w:rsid w:val="007709D3"/>
    <w:rsid w:val="00770A64"/>
    <w:rsid w:val="00770B93"/>
    <w:rsid w:val="00770CC2"/>
    <w:rsid w:val="00770D24"/>
    <w:rsid w:val="0077114B"/>
    <w:rsid w:val="0077122C"/>
    <w:rsid w:val="007714A2"/>
    <w:rsid w:val="0077164C"/>
    <w:rsid w:val="00771794"/>
    <w:rsid w:val="00771B0F"/>
    <w:rsid w:val="00771CFC"/>
    <w:rsid w:val="00771FB9"/>
    <w:rsid w:val="007722DD"/>
    <w:rsid w:val="0077248D"/>
    <w:rsid w:val="007724B0"/>
    <w:rsid w:val="007727D9"/>
    <w:rsid w:val="00772AC2"/>
    <w:rsid w:val="00772C03"/>
    <w:rsid w:val="00772C59"/>
    <w:rsid w:val="00772D82"/>
    <w:rsid w:val="007730B9"/>
    <w:rsid w:val="00773267"/>
    <w:rsid w:val="007732E2"/>
    <w:rsid w:val="0077330E"/>
    <w:rsid w:val="0077330F"/>
    <w:rsid w:val="007733BD"/>
    <w:rsid w:val="00773A7D"/>
    <w:rsid w:val="00773C89"/>
    <w:rsid w:val="00774053"/>
    <w:rsid w:val="007742BD"/>
    <w:rsid w:val="0077436E"/>
    <w:rsid w:val="007743E6"/>
    <w:rsid w:val="007744DD"/>
    <w:rsid w:val="00774530"/>
    <w:rsid w:val="007746C3"/>
    <w:rsid w:val="00774AD8"/>
    <w:rsid w:val="00774F14"/>
    <w:rsid w:val="00775390"/>
    <w:rsid w:val="007754AD"/>
    <w:rsid w:val="00775895"/>
    <w:rsid w:val="007758BB"/>
    <w:rsid w:val="00775C5A"/>
    <w:rsid w:val="00775C73"/>
    <w:rsid w:val="00775EC9"/>
    <w:rsid w:val="00775EE0"/>
    <w:rsid w:val="007765CD"/>
    <w:rsid w:val="007765FC"/>
    <w:rsid w:val="00776909"/>
    <w:rsid w:val="0077691C"/>
    <w:rsid w:val="00776FEB"/>
    <w:rsid w:val="0077708C"/>
    <w:rsid w:val="007771B0"/>
    <w:rsid w:val="007772D9"/>
    <w:rsid w:val="00777358"/>
    <w:rsid w:val="0077754A"/>
    <w:rsid w:val="00777A3E"/>
    <w:rsid w:val="00777D50"/>
    <w:rsid w:val="00777F1A"/>
    <w:rsid w:val="007803FB"/>
    <w:rsid w:val="007807F3"/>
    <w:rsid w:val="00780A80"/>
    <w:rsid w:val="00780B1B"/>
    <w:rsid w:val="00780CB6"/>
    <w:rsid w:val="00780E6A"/>
    <w:rsid w:val="00780F7D"/>
    <w:rsid w:val="00781ACD"/>
    <w:rsid w:val="00781BFD"/>
    <w:rsid w:val="00781C06"/>
    <w:rsid w:val="00781E02"/>
    <w:rsid w:val="0078213E"/>
    <w:rsid w:val="00782153"/>
    <w:rsid w:val="00782C7B"/>
    <w:rsid w:val="00782EB2"/>
    <w:rsid w:val="00782F78"/>
    <w:rsid w:val="00782F93"/>
    <w:rsid w:val="007831C7"/>
    <w:rsid w:val="007831E9"/>
    <w:rsid w:val="007836B7"/>
    <w:rsid w:val="0078389B"/>
    <w:rsid w:val="00783B03"/>
    <w:rsid w:val="00783DCB"/>
    <w:rsid w:val="00784585"/>
    <w:rsid w:val="007846DC"/>
    <w:rsid w:val="00785248"/>
    <w:rsid w:val="00785462"/>
    <w:rsid w:val="00785532"/>
    <w:rsid w:val="007857EB"/>
    <w:rsid w:val="00785BFA"/>
    <w:rsid w:val="00786334"/>
    <w:rsid w:val="0078643E"/>
    <w:rsid w:val="00786447"/>
    <w:rsid w:val="00786A5D"/>
    <w:rsid w:val="00786A89"/>
    <w:rsid w:val="00786AB2"/>
    <w:rsid w:val="00786C37"/>
    <w:rsid w:val="00786E2C"/>
    <w:rsid w:val="00787004"/>
    <w:rsid w:val="0078704A"/>
    <w:rsid w:val="007871F0"/>
    <w:rsid w:val="007874B6"/>
    <w:rsid w:val="007874E1"/>
    <w:rsid w:val="007875C3"/>
    <w:rsid w:val="007875E5"/>
    <w:rsid w:val="00787727"/>
    <w:rsid w:val="00787B6C"/>
    <w:rsid w:val="00787C43"/>
    <w:rsid w:val="00787F85"/>
    <w:rsid w:val="0079017D"/>
    <w:rsid w:val="00790208"/>
    <w:rsid w:val="007903E1"/>
    <w:rsid w:val="007905D7"/>
    <w:rsid w:val="00790856"/>
    <w:rsid w:val="00790E6E"/>
    <w:rsid w:val="00791391"/>
    <w:rsid w:val="007917E3"/>
    <w:rsid w:val="00791883"/>
    <w:rsid w:val="00791907"/>
    <w:rsid w:val="00791C62"/>
    <w:rsid w:val="00791D47"/>
    <w:rsid w:val="00791FC6"/>
    <w:rsid w:val="007924A6"/>
    <w:rsid w:val="007925A6"/>
    <w:rsid w:val="00792635"/>
    <w:rsid w:val="007926AC"/>
    <w:rsid w:val="00792872"/>
    <w:rsid w:val="007928C3"/>
    <w:rsid w:val="00792BD3"/>
    <w:rsid w:val="00792D0B"/>
    <w:rsid w:val="00792E93"/>
    <w:rsid w:val="00792EE0"/>
    <w:rsid w:val="00792F6C"/>
    <w:rsid w:val="00792FA3"/>
    <w:rsid w:val="00793204"/>
    <w:rsid w:val="0079353E"/>
    <w:rsid w:val="00793930"/>
    <w:rsid w:val="0079410F"/>
    <w:rsid w:val="007943B7"/>
    <w:rsid w:val="0079492A"/>
    <w:rsid w:val="00794B63"/>
    <w:rsid w:val="00794F16"/>
    <w:rsid w:val="007957AC"/>
    <w:rsid w:val="007958A5"/>
    <w:rsid w:val="00795DEA"/>
    <w:rsid w:val="00795F69"/>
    <w:rsid w:val="00796229"/>
    <w:rsid w:val="0079640F"/>
    <w:rsid w:val="0079678B"/>
    <w:rsid w:val="00796BD1"/>
    <w:rsid w:val="0079737E"/>
    <w:rsid w:val="007973B6"/>
    <w:rsid w:val="00797D12"/>
    <w:rsid w:val="00797E31"/>
    <w:rsid w:val="00797F52"/>
    <w:rsid w:val="00797F77"/>
    <w:rsid w:val="007A042A"/>
    <w:rsid w:val="007A0A56"/>
    <w:rsid w:val="007A0C3F"/>
    <w:rsid w:val="007A0DB7"/>
    <w:rsid w:val="007A1287"/>
    <w:rsid w:val="007A14F0"/>
    <w:rsid w:val="007A151D"/>
    <w:rsid w:val="007A1991"/>
    <w:rsid w:val="007A1C94"/>
    <w:rsid w:val="007A1CB7"/>
    <w:rsid w:val="007A276A"/>
    <w:rsid w:val="007A27AE"/>
    <w:rsid w:val="007A2CBD"/>
    <w:rsid w:val="007A2CDF"/>
    <w:rsid w:val="007A2D65"/>
    <w:rsid w:val="007A2F22"/>
    <w:rsid w:val="007A2FE7"/>
    <w:rsid w:val="007A2FF8"/>
    <w:rsid w:val="007A3794"/>
    <w:rsid w:val="007A3913"/>
    <w:rsid w:val="007A3B4A"/>
    <w:rsid w:val="007A3C0F"/>
    <w:rsid w:val="007A3DA0"/>
    <w:rsid w:val="007A3FAD"/>
    <w:rsid w:val="007A488E"/>
    <w:rsid w:val="007A6189"/>
    <w:rsid w:val="007A619B"/>
    <w:rsid w:val="007A6532"/>
    <w:rsid w:val="007A654F"/>
    <w:rsid w:val="007A669A"/>
    <w:rsid w:val="007A6CC6"/>
    <w:rsid w:val="007A6DE3"/>
    <w:rsid w:val="007A6E9C"/>
    <w:rsid w:val="007A7727"/>
    <w:rsid w:val="007A7770"/>
    <w:rsid w:val="007A77F6"/>
    <w:rsid w:val="007A7920"/>
    <w:rsid w:val="007A7B29"/>
    <w:rsid w:val="007B02CC"/>
    <w:rsid w:val="007B08E3"/>
    <w:rsid w:val="007B0B56"/>
    <w:rsid w:val="007B11E8"/>
    <w:rsid w:val="007B1294"/>
    <w:rsid w:val="007B14C9"/>
    <w:rsid w:val="007B18DC"/>
    <w:rsid w:val="007B1D27"/>
    <w:rsid w:val="007B1E09"/>
    <w:rsid w:val="007B1E27"/>
    <w:rsid w:val="007B1FB5"/>
    <w:rsid w:val="007B26FA"/>
    <w:rsid w:val="007B28D3"/>
    <w:rsid w:val="007B293E"/>
    <w:rsid w:val="007B29D9"/>
    <w:rsid w:val="007B2CBE"/>
    <w:rsid w:val="007B30B3"/>
    <w:rsid w:val="007B35F8"/>
    <w:rsid w:val="007B3912"/>
    <w:rsid w:val="007B3979"/>
    <w:rsid w:val="007B3A9D"/>
    <w:rsid w:val="007B3D70"/>
    <w:rsid w:val="007B3E22"/>
    <w:rsid w:val="007B3ED5"/>
    <w:rsid w:val="007B3F7D"/>
    <w:rsid w:val="007B414F"/>
    <w:rsid w:val="007B446B"/>
    <w:rsid w:val="007B4494"/>
    <w:rsid w:val="007B45E5"/>
    <w:rsid w:val="007B50E7"/>
    <w:rsid w:val="007B560B"/>
    <w:rsid w:val="007B570F"/>
    <w:rsid w:val="007B5A0D"/>
    <w:rsid w:val="007B5D22"/>
    <w:rsid w:val="007B5D63"/>
    <w:rsid w:val="007B5EC6"/>
    <w:rsid w:val="007B614C"/>
    <w:rsid w:val="007B67ED"/>
    <w:rsid w:val="007B692B"/>
    <w:rsid w:val="007B6988"/>
    <w:rsid w:val="007B6C43"/>
    <w:rsid w:val="007B6D79"/>
    <w:rsid w:val="007B6EB7"/>
    <w:rsid w:val="007B7605"/>
    <w:rsid w:val="007B7793"/>
    <w:rsid w:val="007B7821"/>
    <w:rsid w:val="007B7ECD"/>
    <w:rsid w:val="007C001D"/>
    <w:rsid w:val="007C00D3"/>
    <w:rsid w:val="007C01F1"/>
    <w:rsid w:val="007C054D"/>
    <w:rsid w:val="007C0889"/>
    <w:rsid w:val="007C093E"/>
    <w:rsid w:val="007C0C83"/>
    <w:rsid w:val="007C0DB9"/>
    <w:rsid w:val="007C0EC5"/>
    <w:rsid w:val="007C101E"/>
    <w:rsid w:val="007C141A"/>
    <w:rsid w:val="007C15CE"/>
    <w:rsid w:val="007C1751"/>
    <w:rsid w:val="007C1942"/>
    <w:rsid w:val="007C1A55"/>
    <w:rsid w:val="007C2583"/>
    <w:rsid w:val="007C271B"/>
    <w:rsid w:val="007C2CD7"/>
    <w:rsid w:val="007C33EC"/>
    <w:rsid w:val="007C347D"/>
    <w:rsid w:val="007C34D8"/>
    <w:rsid w:val="007C3706"/>
    <w:rsid w:val="007C38C7"/>
    <w:rsid w:val="007C3B01"/>
    <w:rsid w:val="007C3ED2"/>
    <w:rsid w:val="007C4240"/>
    <w:rsid w:val="007C427A"/>
    <w:rsid w:val="007C473A"/>
    <w:rsid w:val="007C4777"/>
    <w:rsid w:val="007C4AB9"/>
    <w:rsid w:val="007C4B4C"/>
    <w:rsid w:val="007C4B9F"/>
    <w:rsid w:val="007C4E5B"/>
    <w:rsid w:val="007C5368"/>
    <w:rsid w:val="007C5C65"/>
    <w:rsid w:val="007C5CCA"/>
    <w:rsid w:val="007C60F9"/>
    <w:rsid w:val="007C6269"/>
    <w:rsid w:val="007C6727"/>
    <w:rsid w:val="007C6864"/>
    <w:rsid w:val="007C698B"/>
    <w:rsid w:val="007C6A7E"/>
    <w:rsid w:val="007C6E5B"/>
    <w:rsid w:val="007C6E98"/>
    <w:rsid w:val="007C6F8E"/>
    <w:rsid w:val="007C7003"/>
    <w:rsid w:val="007C7314"/>
    <w:rsid w:val="007C7742"/>
    <w:rsid w:val="007C7E5D"/>
    <w:rsid w:val="007D0025"/>
    <w:rsid w:val="007D018D"/>
    <w:rsid w:val="007D0337"/>
    <w:rsid w:val="007D03C0"/>
    <w:rsid w:val="007D06B0"/>
    <w:rsid w:val="007D06E7"/>
    <w:rsid w:val="007D0C97"/>
    <w:rsid w:val="007D0FEA"/>
    <w:rsid w:val="007D14B2"/>
    <w:rsid w:val="007D1668"/>
    <w:rsid w:val="007D1CD3"/>
    <w:rsid w:val="007D1FA1"/>
    <w:rsid w:val="007D22F0"/>
    <w:rsid w:val="007D2334"/>
    <w:rsid w:val="007D2363"/>
    <w:rsid w:val="007D2392"/>
    <w:rsid w:val="007D276F"/>
    <w:rsid w:val="007D2A46"/>
    <w:rsid w:val="007D2C40"/>
    <w:rsid w:val="007D2CC2"/>
    <w:rsid w:val="007D2DAE"/>
    <w:rsid w:val="007D2EED"/>
    <w:rsid w:val="007D2F43"/>
    <w:rsid w:val="007D30B7"/>
    <w:rsid w:val="007D333D"/>
    <w:rsid w:val="007D37AF"/>
    <w:rsid w:val="007D3BED"/>
    <w:rsid w:val="007D3CB7"/>
    <w:rsid w:val="007D3F7B"/>
    <w:rsid w:val="007D454F"/>
    <w:rsid w:val="007D4742"/>
    <w:rsid w:val="007D4E06"/>
    <w:rsid w:val="007D5153"/>
    <w:rsid w:val="007D54BA"/>
    <w:rsid w:val="007D5790"/>
    <w:rsid w:val="007D579B"/>
    <w:rsid w:val="007D57B6"/>
    <w:rsid w:val="007D5C31"/>
    <w:rsid w:val="007D5C91"/>
    <w:rsid w:val="007D5E47"/>
    <w:rsid w:val="007D5F63"/>
    <w:rsid w:val="007D61DC"/>
    <w:rsid w:val="007D63C8"/>
    <w:rsid w:val="007D6580"/>
    <w:rsid w:val="007D65BB"/>
    <w:rsid w:val="007D6AF4"/>
    <w:rsid w:val="007D6E89"/>
    <w:rsid w:val="007D766F"/>
    <w:rsid w:val="007D77DF"/>
    <w:rsid w:val="007D78D8"/>
    <w:rsid w:val="007D7A26"/>
    <w:rsid w:val="007D7B1E"/>
    <w:rsid w:val="007D7DED"/>
    <w:rsid w:val="007D7E4D"/>
    <w:rsid w:val="007E00C3"/>
    <w:rsid w:val="007E016A"/>
    <w:rsid w:val="007E0489"/>
    <w:rsid w:val="007E1034"/>
    <w:rsid w:val="007E126E"/>
    <w:rsid w:val="007E1621"/>
    <w:rsid w:val="007E1643"/>
    <w:rsid w:val="007E17F7"/>
    <w:rsid w:val="007E1808"/>
    <w:rsid w:val="007E1928"/>
    <w:rsid w:val="007E1963"/>
    <w:rsid w:val="007E19EF"/>
    <w:rsid w:val="007E1EBD"/>
    <w:rsid w:val="007E1F1F"/>
    <w:rsid w:val="007E2190"/>
    <w:rsid w:val="007E21DA"/>
    <w:rsid w:val="007E22D9"/>
    <w:rsid w:val="007E2379"/>
    <w:rsid w:val="007E2542"/>
    <w:rsid w:val="007E25A3"/>
    <w:rsid w:val="007E2641"/>
    <w:rsid w:val="007E2ADC"/>
    <w:rsid w:val="007E2BEC"/>
    <w:rsid w:val="007E2C99"/>
    <w:rsid w:val="007E2D2B"/>
    <w:rsid w:val="007E307A"/>
    <w:rsid w:val="007E31C5"/>
    <w:rsid w:val="007E31F3"/>
    <w:rsid w:val="007E32EF"/>
    <w:rsid w:val="007E33E7"/>
    <w:rsid w:val="007E362B"/>
    <w:rsid w:val="007E3A91"/>
    <w:rsid w:val="007E3CC3"/>
    <w:rsid w:val="007E3E66"/>
    <w:rsid w:val="007E3F42"/>
    <w:rsid w:val="007E3FDA"/>
    <w:rsid w:val="007E419C"/>
    <w:rsid w:val="007E41C5"/>
    <w:rsid w:val="007E46F1"/>
    <w:rsid w:val="007E498F"/>
    <w:rsid w:val="007E502D"/>
    <w:rsid w:val="007E53A0"/>
    <w:rsid w:val="007E54D4"/>
    <w:rsid w:val="007E58C6"/>
    <w:rsid w:val="007E5BFD"/>
    <w:rsid w:val="007E5EE5"/>
    <w:rsid w:val="007E602E"/>
    <w:rsid w:val="007E6081"/>
    <w:rsid w:val="007E6118"/>
    <w:rsid w:val="007E66BF"/>
    <w:rsid w:val="007E67CB"/>
    <w:rsid w:val="007E6D35"/>
    <w:rsid w:val="007E6DE0"/>
    <w:rsid w:val="007E7045"/>
    <w:rsid w:val="007E7252"/>
    <w:rsid w:val="007E72B4"/>
    <w:rsid w:val="007E7E01"/>
    <w:rsid w:val="007F01CE"/>
    <w:rsid w:val="007F0447"/>
    <w:rsid w:val="007F0625"/>
    <w:rsid w:val="007F062C"/>
    <w:rsid w:val="007F0970"/>
    <w:rsid w:val="007F0A54"/>
    <w:rsid w:val="007F0A6F"/>
    <w:rsid w:val="007F0D91"/>
    <w:rsid w:val="007F1037"/>
    <w:rsid w:val="007F1E72"/>
    <w:rsid w:val="007F1EED"/>
    <w:rsid w:val="007F2127"/>
    <w:rsid w:val="007F2413"/>
    <w:rsid w:val="007F25A4"/>
    <w:rsid w:val="007F27CF"/>
    <w:rsid w:val="007F2859"/>
    <w:rsid w:val="007F2C05"/>
    <w:rsid w:val="007F31DE"/>
    <w:rsid w:val="007F324C"/>
    <w:rsid w:val="007F324D"/>
    <w:rsid w:val="007F34B2"/>
    <w:rsid w:val="007F34CC"/>
    <w:rsid w:val="007F36B2"/>
    <w:rsid w:val="007F39A7"/>
    <w:rsid w:val="007F3A67"/>
    <w:rsid w:val="007F3AC0"/>
    <w:rsid w:val="007F3AD3"/>
    <w:rsid w:val="007F3C06"/>
    <w:rsid w:val="007F3EFA"/>
    <w:rsid w:val="007F4177"/>
    <w:rsid w:val="007F41DA"/>
    <w:rsid w:val="007F4333"/>
    <w:rsid w:val="007F4551"/>
    <w:rsid w:val="007F45A9"/>
    <w:rsid w:val="007F478D"/>
    <w:rsid w:val="007F4815"/>
    <w:rsid w:val="007F4B0D"/>
    <w:rsid w:val="007F4DFF"/>
    <w:rsid w:val="007F50A8"/>
    <w:rsid w:val="007F5204"/>
    <w:rsid w:val="007F52CD"/>
    <w:rsid w:val="007F556F"/>
    <w:rsid w:val="007F5EBF"/>
    <w:rsid w:val="007F61F3"/>
    <w:rsid w:val="007F66BB"/>
    <w:rsid w:val="007F66D1"/>
    <w:rsid w:val="007F6775"/>
    <w:rsid w:val="007F67AA"/>
    <w:rsid w:val="007F6B3C"/>
    <w:rsid w:val="007F6C95"/>
    <w:rsid w:val="007F73FC"/>
    <w:rsid w:val="007F76ED"/>
    <w:rsid w:val="007F7731"/>
    <w:rsid w:val="007F78CB"/>
    <w:rsid w:val="007F7A52"/>
    <w:rsid w:val="007F7D93"/>
    <w:rsid w:val="007F7E6F"/>
    <w:rsid w:val="007F7E81"/>
    <w:rsid w:val="007F7ECF"/>
    <w:rsid w:val="007F7FC3"/>
    <w:rsid w:val="00800051"/>
    <w:rsid w:val="00800161"/>
    <w:rsid w:val="008005FC"/>
    <w:rsid w:val="00800D7E"/>
    <w:rsid w:val="008011D5"/>
    <w:rsid w:val="008011E8"/>
    <w:rsid w:val="008011FC"/>
    <w:rsid w:val="008017B6"/>
    <w:rsid w:val="00801A57"/>
    <w:rsid w:val="00801FDF"/>
    <w:rsid w:val="0080271B"/>
    <w:rsid w:val="008029A7"/>
    <w:rsid w:val="00802CF3"/>
    <w:rsid w:val="00802EE9"/>
    <w:rsid w:val="00803110"/>
    <w:rsid w:val="0080322D"/>
    <w:rsid w:val="008032A3"/>
    <w:rsid w:val="0080350D"/>
    <w:rsid w:val="00803539"/>
    <w:rsid w:val="00803652"/>
    <w:rsid w:val="00803860"/>
    <w:rsid w:val="008038C3"/>
    <w:rsid w:val="008038EB"/>
    <w:rsid w:val="00803BB0"/>
    <w:rsid w:val="00803BD9"/>
    <w:rsid w:val="00803C21"/>
    <w:rsid w:val="00804370"/>
    <w:rsid w:val="0080445E"/>
    <w:rsid w:val="008044CB"/>
    <w:rsid w:val="008049FE"/>
    <w:rsid w:val="00804BCA"/>
    <w:rsid w:val="00804CF7"/>
    <w:rsid w:val="00804DB8"/>
    <w:rsid w:val="0080543C"/>
    <w:rsid w:val="008055DE"/>
    <w:rsid w:val="008056B9"/>
    <w:rsid w:val="008059BE"/>
    <w:rsid w:val="00805A32"/>
    <w:rsid w:val="00805B4F"/>
    <w:rsid w:val="00805C5A"/>
    <w:rsid w:val="00806340"/>
    <w:rsid w:val="0080641D"/>
    <w:rsid w:val="00806436"/>
    <w:rsid w:val="00806879"/>
    <w:rsid w:val="00806AD1"/>
    <w:rsid w:val="00806BB2"/>
    <w:rsid w:val="00806E09"/>
    <w:rsid w:val="00806ED8"/>
    <w:rsid w:val="00806FBE"/>
    <w:rsid w:val="00807EC2"/>
    <w:rsid w:val="00810113"/>
    <w:rsid w:val="0081056A"/>
    <w:rsid w:val="008105C0"/>
    <w:rsid w:val="008107EA"/>
    <w:rsid w:val="00810A35"/>
    <w:rsid w:val="00810B56"/>
    <w:rsid w:val="00810F06"/>
    <w:rsid w:val="00810F62"/>
    <w:rsid w:val="00811588"/>
    <w:rsid w:val="0081161F"/>
    <w:rsid w:val="008117FC"/>
    <w:rsid w:val="00811E6B"/>
    <w:rsid w:val="00811EF6"/>
    <w:rsid w:val="0081213D"/>
    <w:rsid w:val="00812225"/>
    <w:rsid w:val="0081237D"/>
    <w:rsid w:val="008128C2"/>
    <w:rsid w:val="008129B2"/>
    <w:rsid w:val="00812A1D"/>
    <w:rsid w:val="00812C65"/>
    <w:rsid w:val="00812D18"/>
    <w:rsid w:val="0081324C"/>
    <w:rsid w:val="008133CE"/>
    <w:rsid w:val="008135DA"/>
    <w:rsid w:val="00813E85"/>
    <w:rsid w:val="00813F73"/>
    <w:rsid w:val="008143CE"/>
    <w:rsid w:val="008144FD"/>
    <w:rsid w:val="00814843"/>
    <w:rsid w:val="00814E27"/>
    <w:rsid w:val="0081509C"/>
    <w:rsid w:val="008151FA"/>
    <w:rsid w:val="00815271"/>
    <w:rsid w:val="00815282"/>
    <w:rsid w:val="0081592C"/>
    <w:rsid w:val="00815AAA"/>
    <w:rsid w:val="00815B8F"/>
    <w:rsid w:val="00815C1A"/>
    <w:rsid w:val="00815E95"/>
    <w:rsid w:val="00816A1E"/>
    <w:rsid w:val="00816ACE"/>
    <w:rsid w:val="00816BD0"/>
    <w:rsid w:val="00816C0B"/>
    <w:rsid w:val="00816D81"/>
    <w:rsid w:val="00816FD7"/>
    <w:rsid w:val="0081720A"/>
    <w:rsid w:val="008179D3"/>
    <w:rsid w:val="00817A2A"/>
    <w:rsid w:val="00817CD2"/>
    <w:rsid w:val="00820003"/>
    <w:rsid w:val="0082019C"/>
    <w:rsid w:val="00820275"/>
    <w:rsid w:val="00820412"/>
    <w:rsid w:val="00820657"/>
    <w:rsid w:val="00820B7F"/>
    <w:rsid w:val="00820BB2"/>
    <w:rsid w:val="00820D4F"/>
    <w:rsid w:val="00821348"/>
    <w:rsid w:val="008213B4"/>
    <w:rsid w:val="0082142C"/>
    <w:rsid w:val="00821618"/>
    <w:rsid w:val="00821B24"/>
    <w:rsid w:val="00821B8A"/>
    <w:rsid w:val="00822170"/>
    <w:rsid w:val="0082253E"/>
    <w:rsid w:val="00822760"/>
    <w:rsid w:val="008227C1"/>
    <w:rsid w:val="008230B2"/>
    <w:rsid w:val="00823657"/>
    <w:rsid w:val="00823751"/>
    <w:rsid w:val="008237A0"/>
    <w:rsid w:val="00823E35"/>
    <w:rsid w:val="00823F0F"/>
    <w:rsid w:val="00824052"/>
    <w:rsid w:val="008242B5"/>
    <w:rsid w:val="00824DB9"/>
    <w:rsid w:val="0082517F"/>
    <w:rsid w:val="008257EF"/>
    <w:rsid w:val="00825A8B"/>
    <w:rsid w:val="00825A93"/>
    <w:rsid w:val="00825C1A"/>
    <w:rsid w:val="00825FFC"/>
    <w:rsid w:val="00826273"/>
    <w:rsid w:val="008266FB"/>
    <w:rsid w:val="008267A0"/>
    <w:rsid w:val="00826825"/>
    <w:rsid w:val="00826CA0"/>
    <w:rsid w:val="00826CCA"/>
    <w:rsid w:val="008270A3"/>
    <w:rsid w:val="008272ED"/>
    <w:rsid w:val="008278BF"/>
    <w:rsid w:val="00827931"/>
    <w:rsid w:val="00827A0A"/>
    <w:rsid w:val="00827D44"/>
    <w:rsid w:val="00827E1D"/>
    <w:rsid w:val="008307A7"/>
    <w:rsid w:val="00830875"/>
    <w:rsid w:val="00830980"/>
    <w:rsid w:val="008309C4"/>
    <w:rsid w:val="00830D54"/>
    <w:rsid w:val="00830DA4"/>
    <w:rsid w:val="00830F9E"/>
    <w:rsid w:val="0083105B"/>
    <w:rsid w:val="0083143F"/>
    <w:rsid w:val="008315BF"/>
    <w:rsid w:val="00831637"/>
    <w:rsid w:val="00831787"/>
    <w:rsid w:val="00831985"/>
    <w:rsid w:val="00832000"/>
    <w:rsid w:val="008320A1"/>
    <w:rsid w:val="008324E9"/>
    <w:rsid w:val="008325A5"/>
    <w:rsid w:val="00832752"/>
    <w:rsid w:val="00832BCE"/>
    <w:rsid w:val="00832C17"/>
    <w:rsid w:val="00832DA6"/>
    <w:rsid w:val="00833591"/>
    <w:rsid w:val="00833616"/>
    <w:rsid w:val="0083370B"/>
    <w:rsid w:val="00833953"/>
    <w:rsid w:val="0083398F"/>
    <w:rsid w:val="008339CF"/>
    <w:rsid w:val="00833A2C"/>
    <w:rsid w:val="00833ABE"/>
    <w:rsid w:val="0083416F"/>
    <w:rsid w:val="00834593"/>
    <w:rsid w:val="008349E3"/>
    <w:rsid w:val="00834ADA"/>
    <w:rsid w:val="00834B31"/>
    <w:rsid w:val="00834D29"/>
    <w:rsid w:val="00834E5D"/>
    <w:rsid w:val="00834FAB"/>
    <w:rsid w:val="00835241"/>
    <w:rsid w:val="0083575B"/>
    <w:rsid w:val="008360BB"/>
    <w:rsid w:val="00836745"/>
    <w:rsid w:val="00836A47"/>
    <w:rsid w:val="00836C26"/>
    <w:rsid w:val="0083734F"/>
    <w:rsid w:val="00837621"/>
    <w:rsid w:val="008379C3"/>
    <w:rsid w:val="0084006E"/>
    <w:rsid w:val="0084011E"/>
    <w:rsid w:val="00840370"/>
    <w:rsid w:val="008403E8"/>
    <w:rsid w:val="00840744"/>
    <w:rsid w:val="008407FE"/>
    <w:rsid w:val="00840BA4"/>
    <w:rsid w:val="00840BBE"/>
    <w:rsid w:val="00841263"/>
    <w:rsid w:val="00841488"/>
    <w:rsid w:val="00841668"/>
    <w:rsid w:val="0084243A"/>
    <w:rsid w:val="0084257D"/>
    <w:rsid w:val="00842798"/>
    <w:rsid w:val="00842861"/>
    <w:rsid w:val="008429AE"/>
    <w:rsid w:val="0084345C"/>
    <w:rsid w:val="00843579"/>
    <w:rsid w:val="00843A39"/>
    <w:rsid w:val="00843E5B"/>
    <w:rsid w:val="008440B0"/>
    <w:rsid w:val="0084424A"/>
    <w:rsid w:val="00844871"/>
    <w:rsid w:val="00844C65"/>
    <w:rsid w:val="0084532E"/>
    <w:rsid w:val="00845586"/>
    <w:rsid w:val="008459F7"/>
    <w:rsid w:val="00845A25"/>
    <w:rsid w:val="00845B03"/>
    <w:rsid w:val="00845B7D"/>
    <w:rsid w:val="00845C24"/>
    <w:rsid w:val="008460C7"/>
    <w:rsid w:val="00846120"/>
    <w:rsid w:val="0084618D"/>
    <w:rsid w:val="0084619C"/>
    <w:rsid w:val="00846552"/>
    <w:rsid w:val="0084658C"/>
    <w:rsid w:val="00846A3C"/>
    <w:rsid w:val="00846CBE"/>
    <w:rsid w:val="00846E53"/>
    <w:rsid w:val="00847397"/>
    <w:rsid w:val="008478F2"/>
    <w:rsid w:val="00847A65"/>
    <w:rsid w:val="00847B45"/>
    <w:rsid w:val="00847DCB"/>
    <w:rsid w:val="00850038"/>
    <w:rsid w:val="00850268"/>
    <w:rsid w:val="00850400"/>
    <w:rsid w:val="00850630"/>
    <w:rsid w:val="008508A6"/>
    <w:rsid w:val="00850C66"/>
    <w:rsid w:val="00850DD2"/>
    <w:rsid w:val="00851453"/>
    <w:rsid w:val="00851837"/>
    <w:rsid w:val="00851948"/>
    <w:rsid w:val="0085199A"/>
    <w:rsid w:val="008519B3"/>
    <w:rsid w:val="00851ABE"/>
    <w:rsid w:val="00851D9D"/>
    <w:rsid w:val="008523ED"/>
    <w:rsid w:val="00852606"/>
    <w:rsid w:val="00852670"/>
    <w:rsid w:val="00852711"/>
    <w:rsid w:val="0085298D"/>
    <w:rsid w:val="00852A1D"/>
    <w:rsid w:val="00852ECA"/>
    <w:rsid w:val="00853376"/>
    <w:rsid w:val="00853582"/>
    <w:rsid w:val="0085365C"/>
    <w:rsid w:val="008536F6"/>
    <w:rsid w:val="0085373C"/>
    <w:rsid w:val="0085373E"/>
    <w:rsid w:val="00853A85"/>
    <w:rsid w:val="00853CED"/>
    <w:rsid w:val="00853DA3"/>
    <w:rsid w:val="00853E8E"/>
    <w:rsid w:val="00853FDF"/>
    <w:rsid w:val="00854201"/>
    <w:rsid w:val="00854268"/>
    <w:rsid w:val="00854632"/>
    <w:rsid w:val="008546F5"/>
    <w:rsid w:val="00854744"/>
    <w:rsid w:val="0085497C"/>
    <w:rsid w:val="00854F89"/>
    <w:rsid w:val="00854FAE"/>
    <w:rsid w:val="00855099"/>
    <w:rsid w:val="0085517A"/>
    <w:rsid w:val="00855615"/>
    <w:rsid w:val="00855658"/>
    <w:rsid w:val="008556B8"/>
    <w:rsid w:val="008562BA"/>
    <w:rsid w:val="008565F1"/>
    <w:rsid w:val="0085661A"/>
    <w:rsid w:val="008566D2"/>
    <w:rsid w:val="008567EF"/>
    <w:rsid w:val="00856838"/>
    <w:rsid w:val="00856A17"/>
    <w:rsid w:val="00856C77"/>
    <w:rsid w:val="00856D96"/>
    <w:rsid w:val="00857319"/>
    <w:rsid w:val="008575C5"/>
    <w:rsid w:val="00857659"/>
    <w:rsid w:val="0085766F"/>
    <w:rsid w:val="008576BA"/>
    <w:rsid w:val="0085770F"/>
    <w:rsid w:val="00857B3B"/>
    <w:rsid w:val="00857DA8"/>
    <w:rsid w:val="00857F12"/>
    <w:rsid w:val="008600FE"/>
    <w:rsid w:val="008602F9"/>
    <w:rsid w:val="0086038C"/>
    <w:rsid w:val="008608FC"/>
    <w:rsid w:val="00860BEE"/>
    <w:rsid w:val="00860C98"/>
    <w:rsid w:val="00860CD0"/>
    <w:rsid w:val="00861118"/>
    <w:rsid w:val="00861575"/>
    <w:rsid w:val="00861621"/>
    <w:rsid w:val="00861A97"/>
    <w:rsid w:val="00861F77"/>
    <w:rsid w:val="00862932"/>
    <w:rsid w:val="00862AC7"/>
    <w:rsid w:val="00862D72"/>
    <w:rsid w:val="00862D74"/>
    <w:rsid w:val="00862F0D"/>
    <w:rsid w:val="00862FE5"/>
    <w:rsid w:val="008631ED"/>
    <w:rsid w:val="00863354"/>
    <w:rsid w:val="008633E7"/>
    <w:rsid w:val="008634A5"/>
    <w:rsid w:val="0086358B"/>
    <w:rsid w:val="0086364B"/>
    <w:rsid w:val="00863705"/>
    <w:rsid w:val="00863969"/>
    <w:rsid w:val="00863E5A"/>
    <w:rsid w:val="00863ECA"/>
    <w:rsid w:val="00863EEB"/>
    <w:rsid w:val="00864018"/>
    <w:rsid w:val="00864110"/>
    <w:rsid w:val="00864507"/>
    <w:rsid w:val="008647A0"/>
    <w:rsid w:val="00864865"/>
    <w:rsid w:val="0086493D"/>
    <w:rsid w:val="00864E4B"/>
    <w:rsid w:val="00864E9A"/>
    <w:rsid w:val="008650C9"/>
    <w:rsid w:val="008651CD"/>
    <w:rsid w:val="008651E1"/>
    <w:rsid w:val="008657D4"/>
    <w:rsid w:val="0086580A"/>
    <w:rsid w:val="008658A9"/>
    <w:rsid w:val="0086591B"/>
    <w:rsid w:val="00865C61"/>
    <w:rsid w:val="00865D9B"/>
    <w:rsid w:val="00865E11"/>
    <w:rsid w:val="00866116"/>
    <w:rsid w:val="00866294"/>
    <w:rsid w:val="00866297"/>
    <w:rsid w:val="008664CB"/>
    <w:rsid w:val="008665A3"/>
    <w:rsid w:val="0086660F"/>
    <w:rsid w:val="0086666A"/>
    <w:rsid w:val="008667A7"/>
    <w:rsid w:val="00866A56"/>
    <w:rsid w:val="00866DA8"/>
    <w:rsid w:val="00866E2E"/>
    <w:rsid w:val="008671C0"/>
    <w:rsid w:val="0086725A"/>
    <w:rsid w:val="0086732C"/>
    <w:rsid w:val="0086775A"/>
    <w:rsid w:val="00867D2E"/>
    <w:rsid w:val="00870094"/>
    <w:rsid w:val="008701A4"/>
    <w:rsid w:val="00870218"/>
    <w:rsid w:val="00870295"/>
    <w:rsid w:val="0087041A"/>
    <w:rsid w:val="00870523"/>
    <w:rsid w:val="00870699"/>
    <w:rsid w:val="008706CD"/>
    <w:rsid w:val="0087091E"/>
    <w:rsid w:val="00870CE2"/>
    <w:rsid w:val="00870D1D"/>
    <w:rsid w:val="00870E1B"/>
    <w:rsid w:val="00871764"/>
    <w:rsid w:val="008719BA"/>
    <w:rsid w:val="00871B8B"/>
    <w:rsid w:val="00871CCA"/>
    <w:rsid w:val="00871FE2"/>
    <w:rsid w:val="00872583"/>
    <w:rsid w:val="008728B5"/>
    <w:rsid w:val="00872C96"/>
    <w:rsid w:val="00872EF8"/>
    <w:rsid w:val="008735DB"/>
    <w:rsid w:val="00873801"/>
    <w:rsid w:val="008739F1"/>
    <w:rsid w:val="00873FB2"/>
    <w:rsid w:val="00873FCB"/>
    <w:rsid w:val="008740D7"/>
    <w:rsid w:val="008744CB"/>
    <w:rsid w:val="008746D5"/>
    <w:rsid w:val="00874A7D"/>
    <w:rsid w:val="00874D24"/>
    <w:rsid w:val="00874EDC"/>
    <w:rsid w:val="008750ED"/>
    <w:rsid w:val="008756DA"/>
    <w:rsid w:val="00875A5B"/>
    <w:rsid w:val="00875D02"/>
    <w:rsid w:val="008761B4"/>
    <w:rsid w:val="00876268"/>
    <w:rsid w:val="008762FD"/>
    <w:rsid w:val="008763CA"/>
    <w:rsid w:val="008766E8"/>
    <w:rsid w:val="00876EF8"/>
    <w:rsid w:val="008773D1"/>
    <w:rsid w:val="008774A3"/>
    <w:rsid w:val="008777D7"/>
    <w:rsid w:val="00880544"/>
    <w:rsid w:val="008805A6"/>
    <w:rsid w:val="00880657"/>
    <w:rsid w:val="00880733"/>
    <w:rsid w:val="00880B18"/>
    <w:rsid w:val="00880CF2"/>
    <w:rsid w:val="008814EE"/>
    <w:rsid w:val="00881501"/>
    <w:rsid w:val="00881531"/>
    <w:rsid w:val="0088170A"/>
    <w:rsid w:val="0088179F"/>
    <w:rsid w:val="00881802"/>
    <w:rsid w:val="00881812"/>
    <w:rsid w:val="00881E4C"/>
    <w:rsid w:val="00882125"/>
    <w:rsid w:val="0088222D"/>
    <w:rsid w:val="00882601"/>
    <w:rsid w:val="00882913"/>
    <w:rsid w:val="0088299F"/>
    <w:rsid w:val="00882B8E"/>
    <w:rsid w:val="008830F4"/>
    <w:rsid w:val="0088321E"/>
    <w:rsid w:val="008832A3"/>
    <w:rsid w:val="00883476"/>
    <w:rsid w:val="00883551"/>
    <w:rsid w:val="008836FD"/>
    <w:rsid w:val="00883B37"/>
    <w:rsid w:val="00883BB0"/>
    <w:rsid w:val="00883C0B"/>
    <w:rsid w:val="00883CA1"/>
    <w:rsid w:val="00883DC2"/>
    <w:rsid w:val="008842AA"/>
    <w:rsid w:val="008848FC"/>
    <w:rsid w:val="00885191"/>
    <w:rsid w:val="008852E0"/>
    <w:rsid w:val="00885329"/>
    <w:rsid w:val="00885B1F"/>
    <w:rsid w:val="00885EDF"/>
    <w:rsid w:val="00885FAD"/>
    <w:rsid w:val="00886236"/>
    <w:rsid w:val="00886263"/>
    <w:rsid w:val="00886612"/>
    <w:rsid w:val="0088662C"/>
    <w:rsid w:val="00886793"/>
    <w:rsid w:val="008868E1"/>
    <w:rsid w:val="0088694A"/>
    <w:rsid w:val="00886FD5"/>
    <w:rsid w:val="00887135"/>
    <w:rsid w:val="0088720E"/>
    <w:rsid w:val="00887443"/>
    <w:rsid w:val="0088784B"/>
    <w:rsid w:val="00887A10"/>
    <w:rsid w:val="00887B1F"/>
    <w:rsid w:val="00887CC1"/>
    <w:rsid w:val="008901AF"/>
    <w:rsid w:val="00890228"/>
    <w:rsid w:val="0089039F"/>
    <w:rsid w:val="00890486"/>
    <w:rsid w:val="00890598"/>
    <w:rsid w:val="00890853"/>
    <w:rsid w:val="0089089D"/>
    <w:rsid w:val="00890D17"/>
    <w:rsid w:val="00890F06"/>
    <w:rsid w:val="00891073"/>
    <w:rsid w:val="00891714"/>
    <w:rsid w:val="00891746"/>
    <w:rsid w:val="008921F1"/>
    <w:rsid w:val="008925E9"/>
    <w:rsid w:val="00892A98"/>
    <w:rsid w:val="00892EFC"/>
    <w:rsid w:val="00893525"/>
    <w:rsid w:val="00893529"/>
    <w:rsid w:val="00893590"/>
    <w:rsid w:val="008936DB"/>
    <w:rsid w:val="008938B8"/>
    <w:rsid w:val="0089395C"/>
    <w:rsid w:val="00893D41"/>
    <w:rsid w:val="008943C1"/>
    <w:rsid w:val="008943E9"/>
    <w:rsid w:val="00894414"/>
    <w:rsid w:val="00894A19"/>
    <w:rsid w:val="00894C0A"/>
    <w:rsid w:val="00894E29"/>
    <w:rsid w:val="00895436"/>
    <w:rsid w:val="00895622"/>
    <w:rsid w:val="00895670"/>
    <w:rsid w:val="008957EB"/>
    <w:rsid w:val="0089594A"/>
    <w:rsid w:val="00895EB2"/>
    <w:rsid w:val="0089608C"/>
    <w:rsid w:val="00896561"/>
    <w:rsid w:val="0089659D"/>
    <w:rsid w:val="008967F8"/>
    <w:rsid w:val="0089688E"/>
    <w:rsid w:val="008968F4"/>
    <w:rsid w:val="00896AB3"/>
    <w:rsid w:val="00896F04"/>
    <w:rsid w:val="00897233"/>
    <w:rsid w:val="008972AD"/>
    <w:rsid w:val="00897AEF"/>
    <w:rsid w:val="00897AF9"/>
    <w:rsid w:val="00897DE0"/>
    <w:rsid w:val="008A0375"/>
    <w:rsid w:val="008A0386"/>
    <w:rsid w:val="008A059D"/>
    <w:rsid w:val="008A0636"/>
    <w:rsid w:val="008A0D0F"/>
    <w:rsid w:val="008A0F0B"/>
    <w:rsid w:val="008A0F12"/>
    <w:rsid w:val="008A108E"/>
    <w:rsid w:val="008A1428"/>
    <w:rsid w:val="008A14B5"/>
    <w:rsid w:val="008A1C7E"/>
    <w:rsid w:val="008A1D03"/>
    <w:rsid w:val="008A22EE"/>
    <w:rsid w:val="008A271A"/>
    <w:rsid w:val="008A273D"/>
    <w:rsid w:val="008A294E"/>
    <w:rsid w:val="008A2AEA"/>
    <w:rsid w:val="008A2D1C"/>
    <w:rsid w:val="008A2D3E"/>
    <w:rsid w:val="008A2E34"/>
    <w:rsid w:val="008A2F4A"/>
    <w:rsid w:val="008A3007"/>
    <w:rsid w:val="008A31BE"/>
    <w:rsid w:val="008A327A"/>
    <w:rsid w:val="008A352A"/>
    <w:rsid w:val="008A3880"/>
    <w:rsid w:val="008A3C77"/>
    <w:rsid w:val="008A3D89"/>
    <w:rsid w:val="008A3F0C"/>
    <w:rsid w:val="008A3FEA"/>
    <w:rsid w:val="008A4313"/>
    <w:rsid w:val="008A450A"/>
    <w:rsid w:val="008A45AC"/>
    <w:rsid w:val="008A48EC"/>
    <w:rsid w:val="008A4CE9"/>
    <w:rsid w:val="008A4EBF"/>
    <w:rsid w:val="008A4F52"/>
    <w:rsid w:val="008A4FD5"/>
    <w:rsid w:val="008A50E1"/>
    <w:rsid w:val="008A5110"/>
    <w:rsid w:val="008A55E2"/>
    <w:rsid w:val="008A56B4"/>
    <w:rsid w:val="008A56EC"/>
    <w:rsid w:val="008A5840"/>
    <w:rsid w:val="008A5BB5"/>
    <w:rsid w:val="008A5FA0"/>
    <w:rsid w:val="008A6108"/>
    <w:rsid w:val="008A62B4"/>
    <w:rsid w:val="008A65CB"/>
    <w:rsid w:val="008A6793"/>
    <w:rsid w:val="008A67E0"/>
    <w:rsid w:val="008A6837"/>
    <w:rsid w:val="008A6D50"/>
    <w:rsid w:val="008A71D2"/>
    <w:rsid w:val="008A72E1"/>
    <w:rsid w:val="008A7C4E"/>
    <w:rsid w:val="008A7DB1"/>
    <w:rsid w:val="008B048D"/>
    <w:rsid w:val="008B0511"/>
    <w:rsid w:val="008B0871"/>
    <w:rsid w:val="008B0DAB"/>
    <w:rsid w:val="008B0EE1"/>
    <w:rsid w:val="008B0F8A"/>
    <w:rsid w:val="008B1188"/>
    <w:rsid w:val="008B134D"/>
    <w:rsid w:val="008B1669"/>
    <w:rsid w:val="008B17CB"/>
    <w:rsid w:val="008B17EC"/>
    <w:rsid w:val="008B1AC7"/>
    <w:rsid w:val="008B1B3F"/>
    <w:rsid w:val="008B1D18"/>
    <w:rsid w:val="008B1ECC"/>
    <w:rsid w:val="008B2367"/>
    <w:rsid w:val="008B27D4"/>
    <w:rsid w:val="008B2D6C"/>
    <w:rsid w:val="008B3274"/>
    <w:rsid w:val="008B3451"/>
    <w:rsid w:val="008B346E"/>
    <w:rsid w:val="008B3D1E"/>
    <w:rsid w:val="008B3E98"/>
    <w:rsid w:val="008B3EB4"/>
    <w:rsid w:val="008B4070"/>
    <w:rsid w:val="008B43BC"/>
    <w:rsid w:val="008B4431"/>
    <w:rsid w:val="008B464F"/>
    <w:rsid w:val="008B47CB"/>
    <w:rsid w:val="008B47F8"/>
    <w:rsid w:val="008B4D81"/>
    <w:rsid w:val="008B50B7"/>
    <w:rsid w:val="008B510B"/>
    <w:rsid w:val="008B5480"/>
    <w:rsid w:val="008B5672"/>
    <w:rsid w:val="008B5932"/>
    <w:rsid w:val="008B5D50"/>
    <w:rsid w:val="008B6034"/>
    <w:rsid w:val="008B636D"/>
    <w:rsid w:val="008B67EA"/>
    <w:rsid w:val="008B69CA"/>
    <w:rsid w:val="008B6A8C"/>
    <w:rsid w:val="008B6B82"/>
    <w:rsid w:val="008B6CA0"/>
    <w:rsid w:val="008B6CF0"/>
    <w:rsid w:val="008B6D91"/>
    <w:rsid w:val="008B6DC3"/>
    <w:rsid w:val="008B6FA1"/>
    <w:rsid w:val="008B7586"/>
    <w:rsid w:val="008B7786"/>
    <w:rsid w:val="008B7872"/>
    <w:rsid w:val="008B788E"/>
    <w:rsid w:val="008B7C71"/>
    <w:rsid w:val="008C003F"/>
    <w:rsid w:val="008C0279"/>
    <w:rsid w:val="008C044D"/>
    <w:rsid w:val="008C0BFD"/>
    <w:rsid w:val="008C0CE2"/>
    <w:rsid w:val="008C0FBE"/>
    <w:rsid w:val="008C12BA"/>
    <w:rsid w:val="008C1879"/>
    <w:rsid w:val="008C1897"/>
    <w:rsid w:val="008C199C"/>
    <w:rsid w:val="008C1A05"/>
    <w:rsid w:val="008C1B8D"/>
    <w:rsid w:val="008C1DB0"/>
    <w:rsid w:val="008C1E84"/>
    <w:rsid w:val="008C1F57"/>
    <w:rsid w:val="008C2054"/>
    <w:rsid w:val="008C2117"/>
    <w:rsid w:val="008C265A"/>
    <w:rsid w:val="008C26E8"/>
    <w:rsid w:val="008C29D3"/>
    <w:rsid w:val="008C2B6E"/>
    <w:rsid w:val="008C2CAE"/>
    <w:rsid w:val="008C2D32"/>
    <w:rsid w:val="008C3076"/>
    <w:rsid w:val="008C317A"/>
    <w:rsid w:val="008C342E"/>
    <w:rsid w:val="008C343F"/>
    <w:rsid w:val="008C3440"/>
    <w:rsid w:val="008C345F"/>
    <w:rsid w:val="008C3704"/>
    <w:rsid w:val="008C3A27"/>
    <w:rsid w:val="008C3A5C"/>
    <w:rsid w:val="008C3A61"/>
    <w:rsid w:val="008C3C10"/>
    <w:rsid w:val="008C3FC0"/>
    <w:rsid w:val="008C407C"/>
    <w:rsid w:val="008C459A"/>
    <w:rsid w:val="008C4620"/>
    <w:rsid w:val="008C4A54"/>
    <w:rsid w:val="008C4A60"/>
    <w:rsid w:val="008C4C4D"/>
    <w:rsid w:val="008C4ED3"/>
    <w:rsid w:val="008C50DD"/>
    <w:rsid w:val="008C5223"/>
    <w:rsid w:val="008C5286"/>
    <w:rsid w:val="008C5331"/>
    <w:rsid w:val="008C5344"/>
    <w:rsid w:val="008C54DE"/>
    <w:rsid w:val="008C55DC"/>
    <w:rsid w:val="008C5BDD"/>
    <w:rsid w:val="008C5EDE"/>
    <w:rsid w:val="008C5F4D"/>
    <w:rsid w:val="008C60F9"/>
    <w:rsid w:val="008C6A55"/>
    <w:rsid w:val="008C6D36"/>
    <w:rsid w:val="008C760E"/>
    <w:rsid w:val="008C773D"/>
    <w:rsid w:val="008C7855"/>
    <w:rsid w:val="008C79DF"/>
    <w:rsid w:val="008D04B8"/>
    <w:rsid w:val="008D058B"/>
    <w:rsid w:val="008D08A2"/>
    <w:rsid w:val="008D0B00"/>
    <w:rsid w:val="008D0B14"/>
    <w:rsid w:val="008D0CCA"/>
    <w:rsid w:val="008D0F87"/>
    <w:rsid w:val="008D0F9A"/>
    <w:rsid w:val="008D1038"/>
    <w:rsid w:val="008D10E7"/>
    <w:rsid w:val="008D1357"/>
    <w:rsid w:val="008D164B"/>
    <w:rsid w:val="008D1751"/>
    <w:rsid w:val="008D178A"/>
    <w:rsid w:val="008D1B0C"/>
    <w:rsid w:val="008D2626"/>
    <w:rsid w:val="008D28F6"/>
    <w:rsid w:val="008D2983"/>
    <w:rsid w:val="008D2A95"/>
    <w:rsid w:val="008D2D79"/>
    <w:rsid w:val="008D3629"/>
    <w:rsid w:val="008D3806"/>
    <w:rsid w:val="008D3C70"/>
    <w:rsid w:val="008D3C8E"/>
    <w:rsid w:val="008D3D34"/>
    <w:rsid w:val="008D3D35"/>
    <w:rsid w:val="008D3D52"/>
    <w:rsid w:val="008D45DD"/>
    <w:rsid w:val="008D48EB"/>
    <w:rsid w:val="008D4952"/>
    <w:rsid w:val="008D4979"/>
    <w:rsid w:val="008D49B8"/>
    <w:rsid w:val="008D4B6F"/>
    <w:rsid w:val="008D5447"/>
    <w:rsid w:val="008D546C"/>
    <w:rsid w:val="008D57C5"/>
    <w:rsid w:val="008D59B8"/>
    <w:rsid w:val="008D5BD0"/>
    <w:rsid w:val="008D5C74"/>
    <w:rsid w:val="008D5CA8"/>
    <w:rsid w:val="008D5F2D"/>
    <w:rsid w:val="008D6140"/>
    <w:rsid w:val="008D61FE"/>
    <w:rsid w:val="008D65B4"/>
    <w:rsid w:val="008D669D"/>
    <w:rsid w:val="008D6843"/>
    <w:rsid w:val="008D69B1"/>
    <w:rsid w:val="008D6E62"/>
    <w:rsid w:val="008D70A3"/>
    <w:rsid w:val="008D7223"/>
    <w:rsid w:val="008D7626"/>
    <w:rsid w:val="008D7A0C"/>
    <w:rsid w:val="008D7AC2"/>
    <w:rsid w:val="008D7B38"/>
    <w:rsid w:val="008E0099"/>
    <w:rsid w:val="008E01CC"/>
    <w:rsid w:val="008E12DB"/>
    <w:rsid w:val="008E1583"/>
    <w:rsid w:val="008E16A6"/>
    <w:rsid w:val="008E17C0"/>
    <w:rsid w:val="008E18F6"/>
    <w:rsid w:val="008E2026"/>
    <w:rsid w:val="008E20B3"/>
    <w:rsid w:val="008E23A1"/>
    <w:rsid w:val="008E24F7"/>
    <w:rsid w:val="008E2624"/>
    <w:rsid w:val="008E286A"/>
    <w:rsid w:val="008E2E1B"/>
    <w:rsid w:val="008E2F97"/>
    <w:rsid w:val="008E304E"/>
    <w:rsid w:val="008E3064"/>
    <w:rsid w:val="008E3276"/>
    <w:rsid w:val="008E3534"/>
    <w:rsid w:val="008E35DB"/>
    <w:rsid w:val="008E3825"/>
    <w:rsid w:val="008E3B1D"/>
    <w:rsid w:val="008E3ECB"/>
    <w:rsid w:val="008E45D6"/>
    <w:rsid w:val="008E48AF"/>
    <w:rsid w:val="008E4B0C"/>
    <w:rsid w:val="008E4B84"/>
    <w:rsid w:val="008E4CFF"/>
    <w:rsid w:val="008E4D07"/>
    <w:rsid w:val="008E5551"/>
    <w:rsid w:val="008E5B16"/>
    <w:rsid w:val="008E5BC3"/>
    <w:rsid w:val="008E5EFA"/>
    <w:rsid w:val="008E6117"/>
    <w:rsid w:val="008E63E8"/>
    <w:rsid w:val="008E64FE"/>
    <w:rsid w:val="008E6584"/>
    <w:rsid w:val="008E684B"/>
    <w:rsid w:val="008E687D"/>
    <w:rsid w:val="008E68AD"/>
    <w:rsid w:val="008E7042"/>
    <w:rsid w:val="008E70EE"/>
    <w:rsid w:val="008E718C"/>
    <w:rsid w:val="008E74E2"/>
    <w:rsid w:val="008E79D6"/>
    <w:rsid w:val="008E7B02"/>
    <w:rsid w:val="008E7C1F"/>
    <w:rsid w:val="008E7C7D"/>
    <w:rsid w:val="008E7D97"/>
    <w:rsid w:val="008E7F1D"/>
    <w:rsid w:val="008F040C"/>
    <w:rsid w:val="008F04A4"/>
    <w:rsid w:val="008F0A31"/>
    <w:rsid w:val="008F0A7C"/>
    <w:rsid w:val="008F0F39"/>
    <w:rsid w:val="008F11E5"/>
    <w:rsid w:val="008F12D5"/>
    <w:rsid w:val="008F14A9"/>
    <w:rsid w:val="008F1B67"/>
    <w:rsid w:val="008F2089"/>
    <w:rsid w:val="008F20F4"/>
    <w:rsid w:val="008F231F"/>
    <w:rsid w:val="008F29B9"/>
    <w:rsid w:val="008F2D36"/>
    <w:rsid w:val="008F2F54"/>
    <w:rsid w:val="008F2F64"/>
    <w:rsid w:val="008F301C"/>
    <w:rsid w:val="008F33AB"/>
    <w:rsid w:val="008F36A0"/>
    <w:rsid w:val="008F3C0E"/>
    <w:rsid w:val="008F3CCD"/>
    <w:rsid w:val="008F451D"/>
    <w:rsid w:val="008F457C"/>
    <w:rsid w:val="008F49C9"/>
    <w:rsid w:val="008F4ADB"/>
    <w:rsid w:val="008F5037"/>
    <w:rsid w:val="008F503E"/>
    <w:rsid w:val="008F50D5"/>
    <w:rsid w:val="008F52A9"/>
    <w:rsid w:val="008F5349"/>
    <w:rsid w:val="008F55A4"/>
    <w:rsid w:val="008F5726"/>
    <w:rsid w:val="008F5BF3"/>
    <w:rsid w:val="008F5D48"/>
    <w:rsid w:val="008F5D63"/>
    <w:rsid w:val="008F60AF"/>
    <w:rsid w:val="008F60DB"/>
    <w:rsid w:val="008F6183"/>
    <w:rsid w:val="008F64BB"/>
    <w:rsid w:val="008F67EC"/>
    <w:rsid w:val="008F6AAA"/>
    <w:rsid w:val="008F6CC0"/>
    <w:rsid w:val="008F6CE2"/>
    <w:rsid w:val="008F6DCF"/>
    <w:rsid w:val="008F7014"/>
    <w:rsid w:val="008F7079"/>
    <w:rsid w:val="008F736D"/>
    <w:rsid w:val="008F7796"/>
    <w:rsid w:val="008F78D3"/>
    <w:rsid w:val="008F79EB"/>
    <w:rsid w:val="008F7AD9"/>
    <w:rsid w:val="008F7B3B"/>
    <w:rsid w:val="008F7BB4"/>
    <w:rsid w:val="0090039A"/>
    <w:rsid w:val="009004B3"/>
    <w:rsid w:val="0090066A"/>
    <w:rsid w:val="009007EA"/>
    <w:rsid w:val="00900836"/>
    <w:rsid w:val="009008BC"/>
    <w:rsid w:val="00900A2B"/>
    <w:rsid w:val="00900AC1"/>
    <w:rsid w:val="00900E05"/>
    <w:rsid w:val="00900E0E"/>
    <w:rsid w:val="00900E65"/>
    <w:rsid w:val="00901196"/>
    <w:rsid w:val="00901407"/>
    <w:rsid w:val="009014B6"/>
    <w:rsid w:val="009014F1"/>
    <w:rsid w:val="009015A4"/>
    <w:rsid w:val="009016C0"/>
    <w:rsid w:val="00901A80"/>
    <w:rsid w:val="00901C73"/>
    <w:rsid w:val="009023E3"/>
    <w:rsid w:val="00902679"/>
    <w:rsid w:val="00902822"/>
    <w:rsid w:val="00902C12"/>
    <w:rsid w:val="00902E00"/>
    <w:rsid w:val="00903122"/>
    <w:rsid w:val="00903128"/>
    <w:rsid w:val="00903199"/>
    <w:rsid w:val="009032E7"/>
    <w:rsid w:val="00903318"/>
    <w:rsid w:val="00903419"/>
    <w:rsid w:val="0090353B"/>
    <w:rsid w:val="009049EB"/>
    <w:rsid w:val="00904D3B"/>
    <w:rsid w:val="00904E13"/>
    <w:rsid w:val="009050BB"/>
    <w:rsid w:val="009050CD"/>
    <w:rsid w:val="009059F7"/>
    <w:rsid w:val="00905B9C"/>
    <w:rsid w:val="00905C6A"/>
    <w:rsid w:val="00905D80"/>
    <w:rsid w:val="0090636A"/>
    <w:rsid w:val="0090641E"/>
    <w:rsid w:val="009067C9"/>
    <w:rsid w:val="00906AC5"/>
    <w:rsid w:val="00906C2D"/>
    <w:rsid w:val="00906E04"/>
    <w:rsid w:val="00906EE4"/>
    <w:rsid w:val="0090759F"/>
    <w:rsid w:val="00907907"/>
    <w:rsid w:val="00907C3A"/>
    <w:rsid w:val="00907DD4"/>
    <w:rsid w:val="00907EA2"/>
    <w:rsid w:val="00910095"/>
    <w:rsid w:val="0091038E"/>
    <w:rsid w:val="00910801"/>
    <w:rsid w:val="00910B82"/>
    <w:rsid w:val="00910B87"/>
    <w:rsid w:val="00910D79"/>
    <w:rsid w:val="00910ED2"/>
    <w:rsid w:val="00910FCA"/>
    <w:rsid w:val="00911232"/>
    <w:rsid w:val="00911476"/>
    <w:rsid w:val="0091170E"/>
    <w:rsid w:val="0091177E"/>
    <w:rsid w:val="0091187F"/>
    <w:rsid w:val="00911A13"/>
    <w:rsid w:val="00911B69"/>
    <w:rsid w:val="00911D0C"/>
    <w:rsid w:val="00911EC1"/>
    <w:rsid w:val="00911EEF"/>
    <w:rsid w:val="00911FD2"/>
    <w:rsid w:val="0091225E"/>
    <w:rsid w:val="009123E8"/>
    <w:rsid w:val="009127C4"/>
    <w:rsid w:val="009127CF"/>
    <w:rsid w:val="00912809"/>
    <w:rsid w:val="009128DD"/>
    <w:rsid w:val="00912978"/>
    <w:rsid w:val="00912C7D"/>
    <w:rsid w:val="00912F8F"/>
    <w:rsid w:val="00913229"/>
    <w:rsid w:val="0091326D"/>
    <w:rsid w:val="009135FA"/>
    <w:rsid w:val="00913977"/>
    <w:rsid w:val="00913AB1"/>
    <w:rsid w:val="00913B63"/>
    <w:rsid w:val="009140FE"/>
    <w:rsid w:val="009140FF"/>
    <w:rsid w:val="0091482B"/>
    <w:rsid w:val="00914B32"/>
    <w:rsid w:val="00914B6E"/>
    <w:rsid w:val="00914DE4"/>
    <w:rsid w:val="00914E8D"/>
    <w:rsid w:val="009151B6"/>
    <w:rsid w:val="009154A3"/>
    <w:rsid w:val="0091573A"/>
    <w:rsid w:val="0091632C"/>
    <w:rsid w:val="009165F8"/>
    <w:rsid w:val="00916769"/>
    <w:rsid w:val="00916DB6"/>
    <w:rsid w:val="00916ED6"/>
    <w:rsid w:val="00917878"/>
    <w:rsid w:val="00917A9B"/>
    <w:rsid w:val="00917C69"/>
    <w:rsid w:val="00917DA1"/>
    <w:rsid w:val="0092025C"/>
    <w:rsid w:val="009205E0"/>
    <w:rsid w:val="00920790"/>
    <w:rsid w:val="00920880"/>
    <w:rsid w:val="0092137B"/>
    <w:rsid w:val="009218C1"/>
    <w:rsid w:val="0092192B"/>
    <w:rsid w:val="0092196F"/>
    <w:rsid w:val="00921983"/>
    <w:rsid w:val="00921ABE"/>
    <w:rsid w:val="00921BB0"/>
    <w:rsid w:val="00921F91"/>
    <w:rsid w:val="00922169"/>
    <w:rsid w:val="009222FC"/>
    <w:rsid w:val="009223F7"/>
    <w:rsid w:val="00922604"/>
    <w:rsid w:val="009229B7"/>
    <w:rsid w:val="009229C9"/>
    <w:rsid w:val="00922B7F"/>
    <w:rsid w:val="00922C83"/>
    <w:rsid w:val="00922CAF"/>
    <w:rsid w:val="009232C7"/>
    <w:rsid w:val="00923364"/>
    <w:rsid w:val="009238C3"/>
    <w:rsid w:val="0092392D"/>
    <w:rsid w:val="0092393A"/>
    <w:rsid w:val="00923D19"/>
    <w:rsid w:val="009245DF"/>
    <w:rsid w:val="00924667"/>
    <w:rsid w:val="009248B7"/>
    <w:rsid w:val="00924B55"/>
    <w:rsid w:val="00924DE7"/>
    <w:rsid w:val="00924E48"/>
    <w:rsid w:val="00924FBE"/>
    <w:rsid w:val="00925D23"/>
    <w:rsid w:val="00926163"/>
    <w:rsid w:val="00926404"/>
    <w:rsid w:val="00926446"/>
    <w:rsid w:val="00926545"/>
    <w:rsid w:val="009265A9"/>
    <w:rsid w:val="009266F8"/>
    <w:rsid w:val="00926784"/>
    <w:rsid w:val="00926A46"/>
    <w:rsid w:val="00926BCA"/>
    <w:rsid w:val="00927085"/>
    <w:rsid w:val="009273BA"/>
    <w:rsid w:val="00927435"/>
    <w:rsid w:val="00927488"/>
    <w:rsid w:val="0092758A"/>
    <w:rsid w:val="00927960"/>
    <w:rsid w:val="009279F9"/>
    <w:rsid w:val="00927ADC"/>
    <w:rsid w:val="009303A1"/>
    <w:rsid w:val="009306D7"/>
    <w:rsid w:val="009309C1"/>
    <w:rsid w:val="00931054"/>
    <w:rsid w:val="009310B6"/>
    <w:rsid w:val="009310DA"/>
    <w:rsid w:val="00931333"/>
    <w:rsid w:val="00931658"/>
    <w:rsid w:val="009316A2"/>
    <w:rsid w:val="009322F4"/>
    <w:rsid w:val="009323EF"/>
    <w:rsid w:val="0093251E"/>
    <w:rsid w:val="009329C3"/>
    <w:rsid w:val="009329CE"/>
    <w:rsid w:val="00932C3A"/>
    <w:rsid w:val="00932CE3"/>
    <w:rsid w:val="00933103"/>
    <w:rsid w:val="00933328"/>
    <w:rsid w:val="009334E3"/>
    <w:rsid w:val="00933720"/>
    <w:rsid w:val="00933852"/>
    <w:rsid w:val="00933BB8"/>
    <w:rsid w:val="00933C5A"/>
    <w:rsid w:val="00933D28"/>
    <w:rsid w:val="00933D5F"/>
    <w:rsid w:val="009340F3"/>
    <w:rsid w:val="00934123"/>
    <w:rsid w:val="0093436B"/>
    <w:rsid w:val="00934C90"/>
    <w:rsid w:val="00934CE7"/>
    <w:rsid w:val="00934CE9"/>
    <w:rsid w:val="00934F13"/>
    <w:rsid w:val="00934FC7"/>
    <w:rsid w:val="00935359"/>
    <w:rsid w:val="0093539B"/>
    <w:rsid w:val="009354F8"/>
    <w:rsid w:val="00935559"/>
    <w:rsid w:val="009357B3"/>
    <w:rsid w:val="009359BF"/>
    <w:rsid w:val="00935A0F"/>
    <w:rsid w:val="00935C73"/>
    <w:rsid w:val="00935EE1"/>
    <w:rsid w:val="009361F3"/>
    <w:rsid w:val="009362D3"/>
    <w:rsid w:val="009362E9"/>
    <w:rsid w:val="0093638D"/>
    <w:rsid w:val="00936861"/>
    <w:rsid w:val="00936B5B"/>
    <w:rsid w:val="00936FFE"/>
    <w:rsid w:val="009370F3"/>
    <w:rsid w:val="00937396"/>
    <w:rsid w:val="009375D9"/>
    <w:rsid w:val="0093764C"/>
    <w:rsid w:val="00937B46"/>
    <w:rsid w:val="00937BB3"/>
    <w:rsid w:val="00937DE4"/>
    <w:rsid w:val="00937FE9"/>
    <w:rsid w:val="0094012A"/>
    <w:rsid w:val="009403F6"/>
    <w:rsid w:val="009404D1"/>
    <w:rsid w:val="009404F5"/>
    <w:rsid w:val="00940852"/>
    <w:rsid w:val="009417D3"/>
    <w:rsid w:val="009419B3"/>
    <w:rsid w:val="009419D4"/>
    <w:rsid w:val="00941BF0"/>
    <w:rsid w:val="00941E2C"/>
    <w:rsid w:val="009423C6"/>
    <w:rsid w:val="00942D81"/>
    <w:rsid w:val="00943245"/>
    <w:rsid w:val="00943472"/>
    <w:rsid w:val="0094378C"/>
    <w:rsid w:val="009437E2"/>
    <w:rsid w:val="0094382C"/>
    <w:rsid w:val="00943C49"/>
    <w:rsid w:val="009440A7"/>
    <w:rsid w:val="009441AE"/>
    <w:rsid w:val="009442B3"/>
    <w:rsid w:val="00944377"/>
    <w:rsid w:val="0094468F"/>
    <w:rsid w:val="00944752"/>
    <w:rsid w:val="00944773"/>
    <w:rsid w:val="00944CC5"/>
    <w:rsid w:val="00944D2E"/>
    <w:rsid w:val="00944DA5"/>
    <w:rsid w:val="009454F9"/>
    <w:rsid w:val="009455F1"/>
    <w:rsid w:val="00945F15"/>
    <w:rsid w:val="00945FB7"/>
    <w:rsid w:val="009461F8"/>
    <w:rsid w:val="009463BF"/>
    <w:rsid w:val="009463D1"/>
    <w:rsid w:val="00946440"/>
    <w:rsid w:val="0094655B"/>
    <w:rsid w:val="00946586"/>
    <w:rsid w:val="00946589"/>
    <w:rsid w:val="00946783"/>
    <w:rsid w:val="00946B2D"/>
    <w:rsid w:val="00946EF6"/>
    <w:rsid w:val="0094712C"/>
    <w:rsid w:val="00947568"/>
    <w:rsid w:val="0094766C"/>
    <w:rsid w:val="0094783D"/>
    <w:rsid w:val="009478BC"/>
    <w:rsid w:val="00947961"/>
    <w:rsid w:val="00947A94"/>
    <w:rsid w:val="00947CD3"/>
    <w:rsid w:val="009501C0"/>
    <w:rsid w:val="009501E8"/>
    <w:rsid w:val="0095023F"/>
    <w:rsid w:val="00950395"/>
    <w:rsid w:val="00950477"/>
    <w:rsid w:val="00950CA2"/>
    <w:rsid w:val="00950CD0"/>
    <w:rsid w:val="00950F6C"/>
    <w:rsid w:val="009511AF"/>
    <w:rsid w:val="009511DF"/>
    <w:rsid w:val="00951386"/>
    <w:rsid w:val="009514DB"/>
    <w:rsid w:val="009517A6"/>
    <w:rsid w:val="00951E1D"/>
    <w:rsid w:val="00951E8D"/>
    <w:rsid w:val="00952533"/>
    <w:rsid w:val="00952607"/>
    <w:rsid w:val="0095287B"/>
    <w:rsid w:val="00952B6B"/>
    <w:rsid w:val="00952E12"/>
    <w:rsid w:val="009533B5"/>
    <w:rsid w:val="009537EB"/>
    <w:rsid w:val="009537FB"/>
    <w:rsid w:val="00953AC5"/>
    <w:rsid w:val="00953CC5"/>
    <w:rsid w:val="00953D13"/>
    <w:rsid w:val="00953F75"/>
    <w:rsid w:val="00954119"/>
    <w:rsid w:val="0095428F"/>
    <w:rsid w:val="009542DA"/>
    <w:rsid w:val="00954519"/>
    <w:rsid w:val="0095474D"/>
    <w:rsid w:val="009547E1"/>
    <w:rsid w:val="00954C59"/>
    <w:rsid w:val="00954C90"/>
    <w:rsid w:val="00954D5C"/>
    <w:rsid w:val="00954E37"/>
    <w:rsid w:val="00954E49"/>
    <w:rsid w:val="00955131"/>
    <w:rsid w:val="009553BB"/>
    <w:rsid w:val="00955524"/>
    <w:rsid w:val="009555F7"/>
    <w:rsid w:val="00955C6F"/>
    <w:rsid w:val="00955CC0"/>
    <w:rsid w:val="00955D1E"/>
    <w:rsid w:val="00956299"/>
    <w:rsid w:val="0095644C"/>
    <w:rsid w:val="0095646F"/>
    <w:rsid w:val="009564B3"/>
    <w:rsid w:val="00956509"/>
    <w:rsid w:val="00957035"/>
    <w:rsid w:val="0095705E"/>
    <w:rsid w:val="009573BF"/>
    <w:rsid w:val="0095787A"/>
    <w:rsid w:val="00957982"/>
    <w:rsid w:val="00957C1A"/>
    <w:rsid w:val="00957CFF"/>
    <w:rsid w:val="00957EC0"/>
    <w:rsid w:val="00960030"/>
    <w:rsid w:val="009601B7"/>
    <w:rsid w:val="00960491"/>
    <w:rsid w:val="0096061F"/>
    <w:rsid w:val="00960674"/>
    <w:rsid w:val="009607F3"/>
    <w:rsid w:val="00960C86"/>
    <w:rsid w:val="00960CC7"/>
    <w:rsid w:val="00960E13"/>
    <w:rsid w:val="009616D3"/>
    <w:rsid w:val="00961C07"/>
    <w:rsid w:val="00961CB5"/>
    <w:rsid w:val="00961ED4"/>
    <w:rsid w:val="00962567"/>
    <w:rsid w:val="00962D91"/>
    <w:rsid w:val="0096310B"/>
    <w:rsid w:val="009634DD"/>
    <w:rsid w:val="0096367E"/>
    <w:rsid w:val="009636C8"/>
    <w:rsid w:val="00963CC8"/>
    <w:rsid w:val="0096451B"/>
    <w:rsid w:val="00964AF6"/>
    <w:rsid w:val="00964D36"/>
    <w:rsid w:val="00965456"/>
    <w:rsid w:val="00965602"/>
    <w:rsid w:val="00965BA2"/>
    <w:rsid w:val="00965FDA"/>
    <w:rsid w:val="00966449"/>
    <w:rsid w:val="00966579"/>
    <w:rsid w:val="00966688"/>
    <w:rsid w:val="00966B28"/>
    <w:rsid w:val="00966EB8"/>
    <w:rsid w:val="00966FB6"/>
    <w:rsid w:val="009674A7"/>
    <w:rsid w:val="00967599"/>
    <w:rsid w:val="009675BE"/>
    <w:rsid w:val="00967791"/>
    <w:rsid w:val="00967817"/>
    <w:rsid w:val="0096786F"/>
    <w:rsid w:val="00967CBA"/>
    <w:rsid w:val="0097008A"/>
    <w:rsid w:val="00970158"/>
    <w:rsid w:val="00970174"/>
    <w:rsid w:val="0097028C"/>
    <w:rsid w:val="00970655"/>
    <w:rsid w:val="00970909"/>
    <w:rsid w:val="00970BAE"/>
    <w:rsid w:val="0097115F"/>
    <w:rsid w:val="0097172C"/>
    <w:rsid w:val="00971B1E"/>
    <w:rsid w:val="00972326"/>
    <w:rsid w:val="0097254D"/>
    <w:rsid w:val="0097272A"/>
    <w:rsid w:val="00972B89"/>
    <w:rsid w:val="00972BEA"/>
    <w:rsid w:val="00973007"/>
    <w:rsid w:val="00973435"/>
    <w:rsid w:val="0097343F"/>
    <w:rsid w:val="00973503"/>
    <w:rsid w:val="0097350E"/>
    <w:rsid w:val="00973604"/>
    <w:rsid w:val="009737E1"/>
    <w:rsid w:val="00973C91"/>
    <w:rsid w:val="00973D44"/>
    <w:rsid w:val="00973E25"/>
    <w:rsid w:val="00973F80"/>
    <w:rsid w:val="00974078"/>
    <w:rsid w:val="009740D9"/>
    <w:rsid w:val="00974446"/>
    <w:rsid w:val="009744D9"/>
    <w:rsid w:val="00974652"/>
    <w:rsid w:val="00974A14"/>
    <w:rsid w:val="00974BFF"/>
    <w:rsid w:val="00974F3A"/>
    <w:rsid w:val="0097521A"/>
    <w:rsid w:val="009753E4"/>
    <w:rsid w:val="0097569A"/>
    <w:rsid w:val="00975EDF"/>
    <w:rsid w:val="00976178"/>
    <w:rsid w:val="00976688"/>
    <w:rsid w:val="00976875"/>
    <w:rsid w:val="00976ACF"/>
    <w:rsid w:val="00976ECE"/>
    <w:rsid w:val="0097716C"/>
    <w:rsid w:val="00977791"/>
    <w:rsid w:val="009779EA"/>
    <w:rsid w:val="00977DC1"/>
    <w:rsid w:val="00977E78"/>
    <w:rsid w:val="0098037A"/>
    <w:rsid w:val="009808F1"/>
    <w:rsid w:val="00980F95"/>
    <w:rsid w:val="00981030"/>
    <w:rsid w:val="00981064"/>
    <w:rsid w:val="0098130A"/>
    <w:rsid w:val="009813F6"/>
    <w:rsid w:val="00981790"/>
    <w:rsid w:val="009817E8"/>
    <w:rsid w:val="00981889"/>
    <w:rsid w:val="00981947"/>
    <w:rsid w:val="009819BC"/>
    <w:rsid w:val="00981F30"/>
    <w:rsid w:val="00982048"/>
    <w:rsid w:val="009820A5"/>
    <w:rsid w:val="009823AA"/>
    <w:rsid w:val="00982460"/>
    <w:rsid w:val="00982585"/>
    <w:rsid w:val="009826A8"/>
    <w:rsid w:val="00982DE2"/>
    <w:rsid w:val="00983252"/>
    <w:rsid w:val="00983328"/>
    <w:rsid w:val="00983399"/>
    <w:rsid w:val="009839A1"/>
    <w:rsid w:val="00983AF3"/>
    <w:rsid w:val="00983BCC"/>
    <w:rsid w:val="0098451D"/>
    <w:rsid w:val="00984858"/>
    <w:rsid w:val="0098491A"/>
    <w:rsid w:val="00984A7B"/>
    <w:rsid w:val="00984C90"/>
    <w:rsid w:val="00984E9A"/>
    <w:rsid w:val="00985305"/>
    <w:rsid w:val="00985FE2"/>
    <w:rsid w:val="009861A4"/>
    <w:rsid w:val="00986242"/>
    <w:rsid w:val="009862BD"/>
    <w:rsid w:val="009864A5"/>
    <w:rsid w:val="009864E3"/>
    <w:rsid w:val="009864FF"/>
    <w:rsid w:val="00986573"/>
    <w:rsid w:val="00986C7C"/>
    <w:rsid w:val="00986C9E"/>
    <w:rsid w:val="00987ABC"/>
    <w:rsid w:val="00987B3C"/>
    <w:rsid w:val="00990001"/>
    <w:rsid w:val="0099001E"/>
    <w:rsid w:val="009905D6"/>
    <w:rsid w:val="00990709"/>
    <w:rsid w:val="009907DF"/>
    <w:rsid w:val="0099082C"/>
    <w:rsid w:val="00990863"/>
    <w:rsid w:val="009908B5"/>
    <w:rsid w:val="00990D13"/>
    <w:rsid w:val="00990D74"/>
    <w:rsid w:val="00990D99"/>
    <w:rsid w:val="009912D3"/>
    <w:rsid w:val="009914DA"/>
    <w:rsid w:val="00991A3F"/>
    <w:rsid w:val="00991B5F"/>
    <w:rsid w:val="00991BB4"/>
    <w:rsid w:val="00991DFF"/>
    <w:rsid w:val="00991EAA"/>
    <w:rsid w:val="00991EFD"/>
    <w:rsid w:val="0099212B"/>
    <w:rsid w:val="009923CC"/>
    <w:rsid w:val="00992423"/>
    <w:rsid w:val="00992E2D"/>
    <w:rsid w:val="00992FFD"/>
    <w:rsid w:val="0099305C"/>
    <w:rsid w:val="0099344D"/>
    <w:rsid w:val="009935A9"/>
    <w:rsid w:val="00993A87"/>
    <w:rsid w:val="00993D07"/>
    <w:rsid w:val="00993FE4"/>
    <w:rsid w:val="00994221"/>
    <w:rsid w:val="00994244"/>
    <w:rsid w:val="00994707"/>
    <w:rsid w:val="0099496F"/>
    <w:rsid w:val="009949B1"/>
    <w:rsid w:val="00994C2A"/>
    <w:rsid w:val="00994CE7"/>
    <w:rsid w:val="00994DED"/>
    <w:rsid w:val="009952AC"/>
    <w:rsid w:val="00995457"/>
    <w:rsid w:val="00995471"/>
    <w:rsid w:val="009954AB"/>
    <w:rsid w:val="0099552E"/>
    <w:rsid w:val="009955EE"/>
    <w:rsid w:val="009959CE"/>
    <w:rsid w:val="00995C72"/>
    <w:rsid w:val="00995FC9"/>
    <w:rsid w:val="009961CB"/>
    <w:rsid w:val="00996278"/>
    <w:rsid w:val="009962E4"/>
    <w:rsid w:val="0099645E"/>
    <w:rsid w:val="0099673D"/>
    <w:rsid w:val="00996E91"/>
    <w:rsid w:val="00996FA3"/>
    <w:rsid w:val="0099707E"/>
    <w:rsid w:val="0099760B"/>
    <w:rsid w:val="00997C8B"/>
    <w:rsid w:val="00997DB7"/>
    <w:rsid w:val="009A005C"/>
    <w:rsid w:val="009A01F4"/>
    <w:rsid w:val="009A02E8"/>
    <w:rsid w:val="009A0538"/>
    <w:rsid w:val="009A0555"/>
    <w:rsid w:val="009A05B9"/>
    <w:rsid w:val="009A080F"/>
    <w:rsid w:val="009A08A1"/>
    <w:rsid w:val="009A08A4"/>
    <w:rsid w:val="009A0D65"/>
    <w:rsid w:val="009A0D98"/>
    <w:rsid w:val="009A0E13"/>
    <w:rsid w:val="009A0EC8"/>
    <w:rsid w:val="009A152F"/>
    <w:rsid w:val="009A1AA9"/>
    <w:rsid w:val="009A1FA1"/>
    <w:rsid w:val="009A2196"/>
    <w:rsid w:val="009A222D"/>
    <w:rsid w:val="009A253B"/>
    <w:rsid w:val="009A28D8"/>
    <w:rsid w:val="009A29E0"/>
    <w:rsid w:val="009A2E29"/>
    <w:rsid w:val="009A2F55"/>
    <w:rsid w:val="009A3141"/>
    <w:rsid w:val="009A3562"/>
    <w:rsid w:val="009A3814"/>
    <w:rsid w:val="009A3DD6"/>
    <w:rsid w:val="009A3EB0"/>
    <w:rsid w:val="009A4449"/>
    <w:rsid w:val="009A48FD"/>
    <w:rsid w:val="009A4A67"/>
    <w:rsid w:val="009A4BBD"/>
    <w:rsid w:val="009A4C90"/>
    <w:rsid w:val="009A4EB6"/>
    <w:rsid w:val="009A4F64"/>
    <w:rsid w:val="009A5AAF"/>
    <w:rsid w:val="009A60CC"/>
    <w:rsid w:val="009A6207"/>
    <w:rsid w:val="009A64CA"/>
    <w:rsid w:val="009A64D8"/>
    <w:rsid w:val="009A6541"/>
    <w:rsid w:val="009A6865"/>
    <w:rsid w:val="009A6C60"/>
    <w:rsid w:val="009A715D"/>
    <w:rsid w:val="009A74E8"/>
    <w:rsid w:val="009A792A"/>
    <w:rsid w:val="009A7C2B"/>
    <w:rsid w:val="009B029A"/>
    <w:rsid w:val="009B07B1"/>
    <w:rsid w:val="009B0C59"/>
    <w:rsid w:val="009B138A"/>
    <w:rsid w:val="009B14FA"/>
    <w:rsid w:val="009B1688"/>
    <w:rsid w:val="009B16FA"/>
    <w:rsid w:val="009B1F13"/>
    <w:rsid w:val="009B1F63"/>
    <w:rsid w:val="009B24F5"/>
    <w:rsid w:val="009B26B6"/>
    <w:rsid w:val="009B279B"/>
    <w:rsid w:val="009B2800"/>
    <w:rsid w:val="009B2927"/>
    <w:rsid w:val="009B2DA8"/>
    <w:rsid w:val="009B30E8"/>
    <w:rsid w:val="009B338F"/>
    <w:rsid w:val="009B385C"/>
    <w:rsid w:val="009B39EF"/>
    <w:rsid w:val="009B4499"/>
    <w:rsid w:val="009B44A8"/>
    <w:rsid w:val="009B44EE"/>
    <w:rsid w:val="009B45C4"/>
    <w:rsid w:val="009B4641"/>
    <w:rsid w:val="009B464E"/>
    <w:rsid w:val="009B4690"/>
    <w:rsid w:val="009B4707"/>
    <w:rsid w:val="009B4994"/>
    <w:rsid w:val="009B4C25"/>
    <w:rsid w:val="009B4C2E"/>
    <w:rsid w:val="009B4DA1"/>
    <w:rsid w:val="009B5520"/>
    <w:rsid w:val="009B5937"/>
    <w:rsid w:val="009B5CFE"/>
    <w:rsid w:val="009B5D8A"/>
    <w:rsid w:val="009B5F2E"/>
    <w:rsid w:val="009B6252"/>
    <w:rsid w:val="009B6310"/>
    <w:rsid w:val="009B637A"/>
    <w:rsid w:val="009B6633"/>
    <w:rsid w:val="009B66DC"/>
    <w:rsid w:val="009B67CC"/>
    <w:rsid w:val="009B6A62"/>
    <w:rsid w:val="009B6DB7"/>
    <w:rsid w:val="009B76F9"/>
    <w:rsid w:val="009C01D6"/>
    <w:rsid w:val="009C03CF"/>
    <w:rsid w:val="009C0837"/>
    <w:rsid w:val="009C0F10"/>
    <w:rsid w:val="009C114F"/>
    <w:rsid w:val="009C1353"/>
    <w:rsid w:val="009C1704"/>
    <w:rsid w:val="009C170D"/>
    <w:rsid w:val="009C1F4D"/>
    <w:rsid w:val="009C1FB6"/>
    <w:rsid w:val="009C2450"/>
    <w:rsid w:val="009C2812"/>
    <w:rsid w:val="009C2856"/>
    <w:rsid w:val="009C2B15"/>
    <w:rsid w:val="009C2C5E"/>
    <w:rsid w:val="009C366D"/>
    <w:rsid w:val="009C36FE"/>
    <w:rsid w:val="009C391E"/>
    <w:rsid w:val="009C406E"/>
    <w:rsid w:val="009C4661"/>
    <w:rsid w:val="009C484B"/>
    <w:rsid w:val="009C4BF2"/>
    <w:rsid w:val="009C4CAB"/>
    <w:rsid w:val="009C4CEB"/>
    <w:rsid w:val="009C4D3D"/>
    <w:rsid w:val="009C4ED1"/>
    <w:rsid w:val="009C509A"/>
    <w:rsid w:val="009C52A7"/>
    <w:rsid w:val="009C597A"/>
    <w:rsid w:val="009C5A65"/>
    <w:rsid w:val="009C6113"/>
    <w:rsid w:val="009C6201"/>
    <w:rsid w:val="009C6367"/>
    <w:rsid w:val="009C6412"/>
    <w:rsid w:val="009C65EC"/>
    <w:rsid w:val="009C6669"/>
    <w:rsid w:val="009C688E"/>
    <w:rsid w:val="009C6E5B"/>
    <w:rsid w:val="009C73EE"/>
    <w:rsid w:val="009C7BE4"/>
    <w:rsid w:val="009C7DA4"/>
    <w:rsid w:val="009C7E43"/>
    <w:rsid w:val="009D00ED"/>
    <w:rsid w:val="009D02B2"/>
    <w:rsid w:val="009D0558"/>
    <w:rsid w:val="009D0F51"/>
    <w:rsid w:val="009D191C"/>
    <w:rsid w:val="009D1945"/>
    <w:rsid w:val="009D1A24"/>
    <w:rsid w:val="009D1A8B"/>
    <w:rsid w:val="009D1B13"/>
    <w:rsid w:val="009D1B5A"/>
    <w:rsid w:val="009D2009"/>
    <w:rsid w:val="009D203F"/>
    <w:rsid w:val="009D243A"/>
    <w:rsid w:val="009D2595"/>
    <w:rsid w:val="009D2873"/>
    <w:rsid w:val="009D2A86"/>
    <w:rsid w:val="009D2B4C"/>
    <w:rsid w:val="009D2E65"/>
    <w:rsid w:val="009D379E"/>
    <w:rsid w:val="009D38D1"/>
    <w:rsid w:val="009D3CDB"/>
    <w:rsid w:val="009D3E15"/>
    <w:rsid w:val="009D3E65"/>
    <w:rsid w:val="009D43BD"/>
    <w:rsid w:val="009D4872"/>
    <w:rsid w:val="009D4C39"/>
    <w:rsid w:val="009D4E05"/>
    <w:rsid w:val="009D4E32"/>
    <w:rsid w:val="009D56EB"/>
    <w:rsid w:val="009D5770"/>
    <w:rsid w:val="009D60AE"/>
    <w:rsid w:val="009D6183"/>
    <w:rsid w:val="009D637B"/>
    <w:rsid w:val="009D6589"/>
    <w:rsid w:val="009D697A"/>
    <w:rsid w:val="009D6A66"/>
    <w:rsid w:val="009D6C69"/>
    <w:rsid w:val="009D6E66"/>
    <w:rsid w:val="009D70E9"/>
    <w:rsid w:val="009D75DF"/>
    <w:rsid w:val="009D75E7"/>
    <w:rsid w:val="009D7630"/>
    <w:rsid w:val="009D7654"/>
    <w:rsid w:val="009D779C"/>
    <w:rsid w:val="009D7925"/>
    <w:rsid w:val="009E009A"/>
    <w:rsid w:val="009E063B"/>
    <w:rsid w:val="009E06A1"/>
    <w:rsid w:val="009E0A81"/>
    <w:rsid w:val="009E0BCE"/>
    <w:rsid w:val="009E0F6E"/>
    <w:rsid w:val="009E14F8"/>
    <w:rsid w:val="009E16AE"/>
    <w:rsid w:val="009E18FA"/>
    <w:rsid w:val="009E2004"/>
    <w:rsid w:val="009E2820"/>
    <w:rsid w:val="009E2B33"/>
    <w:rsid w:val="009E2B63"/>
    <w:rsid w:val="009E2DD1"/>
    <w:rsid w:val="009E2EB3"/>
    <w:rsid w:val="009E304A"/>
    <w:rsid w:val="009E311F"/>
    <w:rsid w:val="009E33FE"/>
    <w:rsid w:val="009E360E"/>
    <w:rsid w:val="009E38A6"/>
    <w:rsid w:val="009E414A"/>
    <w:rsid w:val="009E4199"/>
    <w:rsid w:val="009E4346"/>
    <w:rsid w:val="009E4393"/>
    <w:rsid w:val="009E4446"/>
    <w:rsid w:val="009E45D8"/>
    <w:rsid w:val="009E4742"/>
    <w:rsid w:val="009E4AAD"/>
    <w:rsid w:val="009E4ACE"/>
    <w:rsid w:val="009E4D9D"/>
    <w:rsid w:val="009E4E1A"/>
    <w:rsid w:val="009E4EDF"/>
    <w:rsid w:val="009E50B0"/>
    <w:rsid w:val="009E5424"/>
    <w:rsid w:val="009E560F"/>
    <w:rsid w:val="009E596B"/>
    <w:rsid w:val="009E5EFB"/>
    <w:rsid w:val="009E6011"/>
    <w:rsid w:val="009E60CB"/>
    <w:rsid w:val="009E6706"/>
    <w:rsid w:val="009E67FA"/>
    <w:rsid w:val="009E6835"/>
    <w:rsid w:val="009E6C05"/>
    <w:rsid w:val="009E6D7A"/>
    <w:rsid w:val="009E6EC1"/>
    <w:rsid w:val="009E7366"/>
    <w:rsid w:val="009E75BA"/>
    <w:rsid w:val="009E762C"/>
    <w:rsid w:val="009E7A3B"/>
    <w:rsid w:val="009E7A4E"/>
    <w:rsid w:val="009E7E96"/>
    <w:rsid w:val="009F07F2"/>
    <w:rsid w:val="009F0B6A"/>
    <w:rsid w:val="009F17E0"/>
    <w:rsid w:val="009F1B30"/>
    <w:rsid w:val="009F1E9A"/>
    <w:rsid w:val="009F1F61"/>
    <w:rsid w:val="009F2552"/>
    <w:rsid w:val="009F259C"/>
    <w:rsid w:val="009F2987"/>
    <w:rsid w:val="009F2B17"/>
    <w:rsid w:val="009F2C73"/>
    <w:rsid w:val="009F2F1A"/>
    <w:rsid w:val="009F3278"/>
    <w:rsid w:val="009F3352"/>
    <w:rsid w:val="009F3AFC"/>
    <w:rsid w:val="009F3B55"/>
    <w:rsid w:val="009F3EA5"/>
    <w:rsid w:val="009F4262"/>
    <w:rsid w:val="009F43DA"/>
    <w:rsid w:val="009F4508"/>
    <w:rsid w:val="009F48CF"/>
    <w:rsid w:val="009F4A30"/>
    <w:rsid w:val="009F4E07"/>
    <w:rsid w:val="009F4EE8"/>
    <w:rsid w:val="009F5026"/>
    <w:rsid w:val="009F52ED"/>
    <w:rsid w:val="009F53BC"/>
    <w:rsid w:val="009F5607"/>
    <w:rsid w:val="009F5932"/>
    <w:rsid w:val="009F598A"/>
    <w:rsid w:val="009F5BA4"/>
    <w:rsid w:val="009F5EB0"/>
    <w:rsid w:val="009F6086"/>
    <w:rsid w:val="009F62C8"/>
    <w:rsid w:val="009F63A5"/>
    <w:rsid w:val="009F656D"/>
    <w:rsid w:val="009F6600"/>
    <w:rsid w:val="009F6696"/>
    <w:rsid w:val="009F6D43"/>
    <w:rsid w:val="009F6F34"/>
    <w:rsid w:val="009F7025"/>
    <w:rsid w:val="009F7379"/>
    <w:rsid w:val="009F7504"/>
    <w:rsid w:val="009F7506"/>
    <w:rsid w:val="009F75AE"/>
    <w:rsid w:val="009F7739"/>
    <w:rsid w:val="009F791D"/>
    <w:rsid w:val="009F7F12"/>
    <w:rsid w:val="009F7F5C"/>
    <w:rsid w:val="009F7F70"/>
    <w:rsid w:val="00A00001"/>
    <w:rsid w:val="00A00465"/>
    <w:rsid w:val="00A00AC7"/>
    <w:rsid w:val="00A00E07"/>
    <w:rsid w:val="00A01028"/>
    <w:rsid w:val="00A01137"/>
    <w:rsid w:val="00A0150F"/>
    <w:rsid w:val="00A01547"/>
    <w:rsid w:val="00A0161E"/>
    <w:rsid w:val="00A01B95"/>
    <w:rsid w:val="00A01EFC"/>
    <w:rsid w:val="00A023BA"/>
    <w:rsid w:val="00A02411"/>
    <w:rsid w:val="00A0275F"/>
    <w:rsid w:val="00A02BC7"/>
    <w:rsid w:val="00A02D24"/>
    <w:rsid w:val="00A02DDC"/>
    <w:rsid w:val="00A02E1F"/>
    <w:rsid w:val="00A02EDF"/>
    <w:rsid w:val="00A0310E"/>
    <w:rsid w:val="00A034BA"/>
    <w:rsid w:val="00A038AE"/>
    <w:rsid w:val="00A038CD"/>
    <w:rsid w:val="00A03C99"/>
    <w:rsid w:val="00A03DC1"/>
    <w:rsid w:val="00A03E71"/>
    <w:rsid w:val="00A04031"/>
    <w:rsid w:val="00A046D1"/>
    <w:rsid w:val="00A04B8B"/>
    <w:rsid w:val="00A04BCB"/>
    <w:rsid w:val="00A04C12"/>
    <w:rsid w:val="00A04DCA"/>
    <w:rsid w:val="00A04E46"/>
    <w:rsid w:val="00A04E71"/>
    <w:rsid w:val="00A04EF5"/>
    <w:rsid w:val="00A05344"/>
    <w:rsid w:val="00A05C49"/>
    <w:rsid w:val="00A05E50"/>
    <w:rsid w:val="00A05FD5"/>
    <w:rsid w:val="00A06353"/>
    <w:rsid w:val="00A06389"/>
    <w:rsid w:val="00A066B1"/>
    <w:rsid w:val="00A0727C"/>
    <w:rsid w:val="00A0740C"/>
    <w:rsid w:val="00A074F9"/>
    <w:rsid w:val="00A07721"/>
    <w:rsid w:val="00A07AEF"/>
    <w:rsid w:val="00A07DB8"/>
    <w:rsid w:val="00A07FF2"/>
    <w:rsid w:val="00A1013D"/>
    <w:rsid w:val="00A10252"/>
    <w:rsid w:val="00A10263"/>
    <w:rsid w:val="00A102E4"/>
    <w:rsid w:val="00A104D0"/>
    <w:rsid w:val="00A105F2"/>
    <w:rsid w:val="00A10646"/>
    <w:rsid w:val="00A10733"/>
    <w:rsid w:val="00A10A40"/>
    <w:rsid w:val="00A10ABB"/>
    <w:rsid w:val="00A10C00"/>
    <w:rsid w:val="00A10D05"/>
    <w:rsid w:val="00A11172"/>
    <w:rsid w:val="00A112CE"/>
    <w:rsid w:val="00A112EA"/>
    <w:rsid w:val="00A11682"/>
    <w:rsid w:val="00A117AA"/>
    <w:rsid w:val="00A1181B"/>
    <w:rsid w:val="00A11E34"/>
    <w:rsid w:val="00A12080"/>
    <w:rsid w:val="00A12137"/>
    <w:rsid w:val="00A12490"/>
    <w:rsid w:val="00A12A63"/>
    <w:rsid w:val="00A12BFB"/>
    <w:rsid w:val="00A12DAB"/>
    <w:rsid w:val="00A13044"/>
    <w:rsid w:val="00A13873"/>
    <w:rsid w:val="00A13C6A"/>
    <w:rsid w:val="00A13D5F"/>
    <w:rsid w:val="00A13D7F"/>
    <w:rsid w:val="00A13D83"/>
    <w:rsid w:val="00A13E3D"/>
    <w:rsid w:val="00A13F6B"/>
    <w:rsid w:val="00A14055"/>
    <w:rsid w:val="00A1410C"/>
    <w:rsid w:val="00A14565"/>
    <w:rsid w:val="00A14620"/>
    <w:rsid w:val="00A14D22"/>
    <w:rsid w:val="00A14FCD"/>
    <w:rsid w:val="00A15238"/>
    <w:rsid w:val="00A1539D"/>
    <w:rsid w:val="00A153B8"/>
    <w:rsid w:val="00A1552A"/>
    <w:rsid w:val="00A155CB"/>
    <w:rsid w:val="00A1573B"/>
    <w:rsid w:val="00A15BB2"/>
    <w:rsid w:val="00A15C65"/>
    <w:rsid w:val="00A15F9A"/>
    <w:rsid w:val="00A16169"/>
    <w:rsid w:val="00A164AD"/>
    <w:rsid w:val="00A16816"/>
    <w:rsid w:val="00A17920"/>
    <w:rsid w:val="00A17EDF"/>
    <w:rsid w:val="00A20019"/>
    <w:rsid w:val="00A200D5"/>
    <w:rsid w:val="00A2073C"/>
    <w:rsid w:val="00A20F0B"/>
    <w:rsid w:val="00A20F32"/>
    <w:rsid w:val="00A21191"/>
    <w:rsid w:val="00A211F8"/>
    <w:rsid w:val="00A2204A"/>
    <w:rsid w:val="00A222C9"/>
    <w:rsid w:val="00A225D4"/>
    <w:rsid w:val="00A22C94"/>
    <w:rsid w:val="00A22E7E"/>
    <w:rsid w:val="00A2309F"/>
    <w:rsid w:val="00A234C4"/>
    <w:rsid w:val="00A23858"/>
    <w:rsid w:val="00A238B5"/>
    <w:rsid w:val="00A23E20"/>
    <w:rsid w:val="00A23F4A"/>
    <w:rsid w:val="00A23FA0"/>
    <w:rsid w:val="00A2412C"/>
    <w:rsid w:val="00A242D8"/>
    <w:rsid w:val="00A2437C"/>
    <w:rsid w:val="00A244AC"/>
    <w:rsid w:val="00A24524"/>
    <w:rsid w:val="00A2492C"/>
    <w:rsid w:val="00A24CE2"/>
    <w:rsid w:val="00A24F81"/>
    <w:rsid w:val="00A25114"/>
    <w:rsid w:val="00A25207"/>
    <w:rsid w:val="00A2537E"/>
    <w:rsid w:val="00A253A0"/>
    <w:rsid w:val="00A253B4"/>
    <w:rsid w:val="00A25C77"/>
    <w:rsid w:val="00A25CA7"/>
    <w:rsid w:val="00A25EBF"/>
    <w:rsid w:val="00A2674A"/>
    <w:rsid w:val="00A26840"/>
    <w:rsid w:val="00A268E9"/>
    <w:rsid w:val="00A2694B"/>
    <w:rsid w:val="00A26AC5"/>
    <w:rsid w:val="00A26BF8"/>
    <w:rsid w:val="00A26C10"/>
    <w:rsid w:val="00A26D00"/>
    <w:rsid w:val="00A26EE5"/>
    <w:rsid w:val="00A26EEE"/>
    <w:rsid w:val="00A27093"/>
    <w:rsid w:val="00A2732C"/>
    <w:rsid w:val="00A275CB"/>
    <w:rsid w:val="00A306DF"/>
    <w:rsid w:val="00A3084F"/>
    <w:rsid w:val="00A308F6"/>
    <w:rsid w:val="00A30B17"/>
    <w:rsid w:val="00A30B70"/>
    <w:rsid w:val="00A30D60"/>
    <w:rsid w:val="00A31224"/>
    <w:rsid w:val="00A31282"/>
    <w:rsid w:val="00A312F8"/>
    <w:rsid w:val="00A31787"/>
    <w:rsid w:val="00A318C5"/>
    <w:rsid w:val="00A31BE0"/>
    <w:rsid w:val="00A31E88"/>
    <w:rsid w:val="00A31FA8"/>
    <w:rsid w:val="00A32626"/>
    <w:rsid w:val="00A32733"/>
    <w:rsid w:val="00A328C3"/>
    <w:rsid w:val="00A329A3"/>
    <w:rsid w:val="00A329FB"/>
    <w:rsid w:val="00A32A4C"/>
    <w:rsid w:val="00A32F37"/>
    <w:rsid w:val="00A32F64"/>
    <w:rsid w:val="00A333AC"/>
    <w:rsid w:val="00A33532"/>
    <w:rsid w:val="00A33850"/>
    <w:rsid w:val="00A33C5C"/>
    <w:rsid w:val="00A33CA4"/>
    <w:rsid w:val="00A33DE1"/>
    <w:rsid w:val="00A341F3"/>
    <w:rsid w:val="00A342B5"/>
    <w:rsid w:val="00A34693"/>
    <w:rsid w:val="00A3498A"/>
    <w:rsid w:val="00A34A23"/>
    <w:rsid w:val="00A34A7C"/>
    <w:rsid w:val="00A34B63"/>
    <w:rsid w:val="00A34E9A"/>
    <w:rsid w:val="00A34EB5"/>
    <w:rsid w:val="00A35633"/>
    <w:rsid w:val="00A3587E"/>
    <w:rsid w:val="00A3591C"/>
    <w:rsid w:val="00A359A3"/>
    <w:rsid w:val="00A362B9"/>
    <w:rsid w:val="00A366B0"/>
    <w:rsid w:val="00A36D8E"/>
    <w:rsid w:val="00A36E9B"/>
    <w:rsid w:val="00A36F79"/>
    <w:rsid w:val="00A36FBD"/>
    <w:rsid w:val="00A37519"/>
    <w:rsid w:val="00A37564"/>
    <w:rsid w:val="00A376B5"/>
    <w:rsid w:val="00A3777D"/>
    <w:rsid w:val="00A37D83"/>
    <w:rsid w:val="00A37E19"/>
    <w:rsid w:val="00A37E9F"/>
    <w:rsid w:val="00A400CD"/>
    <w:rsid w:val="00A40256"/>
    <w:rsid w:val="00A402E3"/>
    <w:rsid w:val="00A403FE"/>
    <w:rsid w:val="00A4040C"/>
    <w:rsid w:val="00A40512"/>
    <w:rsid w:val="00A4063B"/>
    <w:rsid w:val="00A40698"/>
    <w:rsid w:val="00A40714"/>
    <w:rsid w:val="00A40B1E"/>
    <w:rsid w:val="00A40E05"/>
    <w:rsid w:val="00A40E19"/>
    <w:rsid w:val="00A40E7F"/>
    <w:rsid w:val="00A40F9B"/>
    <w:rsid w:val="00A4116C"/>
    <w:rsid w:val="00A41336"/>
    <w:rsid w:val="00A413D6"/>
    <w:rsid w:val="00A4142D"/>
    <w:rsid w:val="00A4150E"/>
    <w:rsid w:val="00A4185E"/>
    <w:rsid w:val="00A419A0"/>
    <w:rsid w:val="00A419E4"/>
    <w:rsid w:val="00A41C32"/>
    <w:rsid w:val="00A4204F"/>
    <w:rsid w:val="00A42312"/>
    <w:rsid w:val="00A423BE"/>
    <w:rsid w:val="00A4241A"/>
    <w:rsid w:val="00A42632"/>
    <w:rsid w:val="00A42BC5"/>
    <w:rsid w:val="00A4302C"/>
    <w:rsid w:val="00A4305D"/>
    <w:rsid w:val="00A4320E"/>
    <w:rsid w:val="00A432BF"/>
    <w:rsid w:val="00A433D1"/>
    <w:rsid w:val="00A43772"/>
    <w:rsid w:val="00A43952"/>
    <w:rsid w:val="00A43A44"/>
    <w:rsid w:val="00A43DC3"/>
    <w:rsid w:val="00A4461D"/>
    <w:rsid w:val="00A447F8"/>
    <w:rsid w:val="00A449CC"/>
    <w:rsid w:val="00A449DB"/>
    <w:rsid w:val="00A44B25"/>
    <w:rsid w:val="00A44BCF"/>
    <w:rsid w:val="00A44FFA"/>
    <w:rsid w:val="00A45138"/>
    <w:rsid w:val="00A45276"/>
    <w:rsid w:val="00A452DB"/>
    <w:rsid w:val="00A453C9"/>
    <w:rsid w:val="00A45566"/>
    <w:rsid w:val="00A46300"/>
    <w:rsid w:val="00A464E6"/>
    <w:rsid w:val="00A465F6"/>
    <w:rsid w:val="00A46746"/>
    <w:rsid w:val="00A468AA"/>
    <w:rsid w:val="00A468DA"/>
    <w:rsid w:val="00A469B9"/>
    <w:rsid w:val="00A46BE6"/>
    <w:rsid w:val="00A47293"/>
    <w:rsid w:val="00A47978"/>
    <w:rsid w:val="00A47A7E"/>
    <w:rsid w:val="00A47CAD"/>
    <w:rsid w:val="00A47DC5"/>
    <w:rsid w:val="00A47E79"/>
    <w:rsid w:val="00A5011C"/>
    <w:rsid w:val="00A507FD"/>
    <w:rsid w:val="00A50C25"/>
    <w:rsid w:val="00A51004"/>
    <w:rsid w:val="00A5105C"/>
    <w:rsid w:val="00A51508"/>
    <w:rsid w:val="00A51884"/>
    <w:rsid w:val="00A518D9"/>
    <w:rsid w:val="00A51AC8"/>
    <w:rsid w:val="00A51BC4"/>
    <w:rsid w:val="00A51D85"/>
    <w:rsid w:val="00A52267"/>
    <w:rsid w:val="00A522BC"/>
    <w:rsid w:val="00A52386"/>
    <w:rsid w:val="00A52437"/>
    <w:rsid w:val="00A5244F"/>
    <w:rsid w:val="00A5280B"/>
    <w:rsid w:val="00A52A16"/>
    <w:rsid w:val="00A52D8C"/>
    <w:rsid w:val="00A530AE"/>
    <w:rsid w:val="00A532AE"/>
    <w:rsid w:val="00A53A3D"/>
    <w:rsid w:val="00A53C53"/>
    <w:rsid w:val="00A53E86"/>
    <w:rsid w:val="00A542C7"/>
    <w:rsid w:val="00A5437E"/>
    <w:rsid w:val="00A5443C"/>
    <w:rsid w:val="00A54630"/>
    <w:rsid w:val="00A546AC"/>
    <w:rsid w:val="00A546B5"/>
    <w:rsid w:val="00A547C1"/>
    <w:rsid w:val="00A54CCC"/>
    <w:rsid w:val="00A54F5D"/>
    <w:rsid w:val="00A55072"/>
    <w:rsid w:val="00A5508B"/>
    <w:rsid w:val="00A550F0"/>
    <w:rsid w:val="00A556F5"/>
    <w:rsid w:val="00A55A43"/>
    <w:rsid w:val="00A560E5"/>
    <w:rsid w:val="00A5622E"/>
    <w:rsid w:val="00A563B8"/>
    <w:rsid w:val="00A565F2"/>
    <w:rsid w:val="00A56678"/>
    <w:rsid w:val="00A56732"/>
    <w:rsid w:val="00A56859"/>
    <w:rsid w:val="00A56A33"/>
    <w:rsid w:val="00A56D30"/>
    <w:rsid w:val="00A56F09"/>
    <w:rsid w:val="00A5717B"/>
    <w:rsid w:val="00A57442"/>
    <w:rsid w:val="00A57450"/>
    <w:rsid w:val="00A575AA"/>
    <w:rsid w:val="00A576F0"/>
    <w:rsid w:val="00A57895"/>
    <w:rsid w:val="00A57B60"/>
    <w:rsid w:val="00A57D4A"/>
    <w:rsid w:val="00A6004C"/>
    <w:rsid w:val="00A600CA"/>
    <w:rsid w:val="00A6023F"/>
    <w:rsid w:val="00A60327"/>
    <w:rsid w:val="00A606E7"/>
    <w:rsid w:val="00A60844"/>
    <w:rsid w:val="00A60903"/>
    <w:rsid w:val="00A60A61"/>
    <w:rsid w:val="00A60D24"/>
    <w:rsid w:val="00A60DEE"/>
    <w:rsid w:val="00A610CE"/>
    <w:rsid w:val="00A61104"/>
    <w:rsid w:val="00A6111A"/>
    <w:rsid w:val="00A61147"/>
    <w:rsid w:val="00A61243"/>
    <w:rsid w:val="00A61A5F"/>
    <w:rsid w:val="00A6201E"/>
    <w:rsid w:val="00A6249B"/>
    <w:rsid w:val="00A62579"/>
    <w:rsid w:val="00A62C48"/>
    <w:rsid w:val="00A62E24"/>
    <w:rsid w:val="00A62E82"/>
    <w:rsid w:val="00A62F77"/>
    <w:rsid w:val="00A631A0"/>
    <w:rsid w:val="00A63802"/>
    <w:rsid w:val="00A63838"/>
    <w:rsid w:val="00A63C16"/>
    <w:rsid w:val="00A63D6F"/>
    <w:rsid w:val="00A63DF5"/>
    <w:rsid w:val="00A6415A"/>
    <w:rsid w:val="00A64807"/>
    <w:rsid w:val="00A64846"/>
    <w:rsid w:val="00A6490D"/>
    <w:rsid w:val="00A64C43"/>
    <w:rsid w:val="00A65B2C"/>
    <w:rsid w:val="00A65BAF"/>
    <w:rsid w:val="00A65C1F"/>
    <w:rsid w:val="00A65DFD"/>
    <w:rsid w:val="00A65E2A"/>
    <w:rsid w:val="00A65F16"/>
    <w:rsid w:val="00A66102"/>
    <w:rsid w:val="00A662BC"/>
    <w:rsid w:val="00A663FE"/>
    <w:rsid w:val="00A66579"/>
    <w:rsid w:val="00A66755"/>
    <w:rsid w:val="00A667E3"/>
    <w:rsid w:val="00A66966"/>
    <w:rsid w:val="00A66A5E"/>
    <w:rsid w:val="00A66AFC"/>
    <w:rsid w:val="00A671AA"/>
    <w:rsid w:val="00A67274"/>
    <w:rsid w:val="00A67575"/>
    <w:rsid w:val="00A67841"/>
    <w:rsid w:val="00A67B23"/>
    <w:rsid w:val="00A67CA3"/>
    <w:rsid w:val="00A70192"/>
    <w:rsid w:val="00A702FF"/>
    <w:rsid w:val="00A7096F"/>
    <w:rsid w:val="00A70A2E"/>
    <w:rsid w:val="00A70F6C"/>
    <w:rsid w:val="00A7106E"/>
    <w:rsid w:val="00A7108B"/>
    <w:rsid w:val="00A711A6"/>
    <w:rsid w:val="00A71420"/>
    <w:rsid w:val="00A71774"/>
    <w:rsid w:val="00A71904"/>
    <w:rsid w:val="00A71E46"/>
    <w:rsid w:val="00A71E77"/>
    <w:rsid w:val="00A722D0"/>
    <w:rsid w:val="00A722E0"/>
    <w:rsid w:val="00A722F4"/>
    <w:rsid w:val="00A727BA"/>
    <w:rsid w:val="00A72C00"/>
    <w:rsid w:val="00A72C09"/>
    <w:rsid w:val="00A72D58"/>
    <w:rsid w:val="00A72D8D"/>
    <w:rsid w:val="00A73365"/>
    <w:rsid w:val="00A736B3"/>
    <w:rsid w:val="00A73CBA"/>
    <w:rsid w:val="00A73D1E"/>
    <w:rsid w:val="00A73D60"/>
    <w:rsid w:val="00A73F2A"/>
    <w:rsid w:val="00A74119"/>
    <w:rsid w:val="00A741F4"/>
    <w:rsid w:val="00A743F0"/>
    <w:rsid w:val="00A7465E"/>
    <w:rsid w:val="00A74B08"/>
    <w:rsid w:val="00A74B8C"/>
    <w:rsid w:val="00A74E5C"/>
    <w:rsid w:val="00A74EDD"/>
    <w:rsid w:val="00A75052"/>
    <w:rsid w:val="00A750EC"/>
    <w:rsid w:val="00A7519A"/>
    <w:rsid w:val="00A752D9"/>
    <w:rsid w:val="00A7550B"/>
    <w:rsid w:val="00A759F9"/>
    <w:rsid w:val="00A75E59"/>
    <w:rsid w:val="00A7636A"/>
    <w:rsid w:val="00A76833"/>
    <w:rsid w:val="00A7686C"/>
    <w:rsid w:val="00A76A77"/>
    <w:rsid w:val="00A76D34"/>
    <w:rsid w:val="00A76EF7"/>
    <w:rsid w:val="00A77030"/>
    <w:rsid w:val="00A77147"/>
    <w:rsid w:val="00A77165"/>
    <w:rsid w:val="00A77227"/>
    <w:rsid w:val="00A77456"/>
    <w:rsid w:val="00A77608"/>
    <w:rsid w:val="00A77A78"/>
    <w:rsid w:val="00A77A83"/>
    <w:rsid w:val="00A77AE8"/>
    <w:rsid w:val="00A77C51"/>
    <w:rsid w:val="00A77E5B"/>
    <w:rsid w:val="00A80B0A"/>
    <w:rsid w:val="00A81107"/>
    <w:rsid w:val="00A811F2"/>
    <w:rsid w:val="00A81A12"/>
    <w:rsid w:val="00A81C55"/>
    <w:rsid w:val="00A81CD7"/>
    <w:rsid w:val="00A81D3C"/>
    <w:rsid w:val="00A8204D"/>
    <w:rsid w:val="00A82200"/>
    <w:rsid w:val="00A82269"/>
    <w:rsid w:val="00A8227F"/>
    <w:rsid w:val="00A82C98"/>
    <w:rsid w:val="00A82CB9"/>
    <w:rsid w:val="00A82E87"/>
    <w:rsid w:val="00A83924"/>
    <w:rsid w:val="00A839CF"/>
    <w:rsid w:val="00A83C42"/>
    <w:rsid w:val="00A83D60"/>
    <w:rsid w:val="00A84008"/>
    <w:rsid w:val="00A84041"/>
    <w:rsid w:val="00A84349"/>
    <w:rsid w:val="00A84355"/>
    <w:rsid w:val="00A848F4"/>
    <w:rsid w:val="00A84AE5"/>
    <w:rsid w:val="00A84B7B"/>
    <w:rsid w:val="00A84FEF"/>
    <w:rsid w:val="00A85021"/>
    <w:rsid w:val="00A85174"/>
    <w:rsid w:val="00A85275"/>
    <w:rsid w:val="00A852D7"/>
    <w:rsid w:val="00A853BD"/>
    <w:rsid w:val="00A85487"/>
    <w:rsid w:val="00A85489"/>
    <w:rsid w:val="00A8550B"/>
    <w:rsid w:val="00A855B3"/>
    <w:rsid w:val="00A856F1"/>
    <w:rsid w:val="00A8580F"/>
    <w:rsid w:val="00A860FA"/>
    <w:rsid w:val="00A8620E"/>
    <w:rsid w:val="00A86250"/>
    <w:rsid w:val="00A862B5"/>
    <w:rsid w:val="00A864FB"/>
    <w:rsid w:val="00A868CA"/>
    <w:rsid w:val="00A871D5"/>
    <w:rsid w:val="00A872A5"/>
    <w:rsid w:val="00A875B3"/>
    <w:rsid w:val="00A87755"/>
    <w:rsid w:val="00A87910"/>
    <w:rsid w:val="00A87ACE"/>
    <w:rsid w:val="00A901BD"/>
    <w:rsid w:val="00A9030E"/>
    <w:rsid w:val="00A904B9"/>
    <w:rsid w:val="00A90FC5"/>
    <w:rsid w:val="00A9104D"/>
    <w:rsid w:val="00A910BA"/>
    <w:rsid w:val="00A91271"/>
    <w:rsid w:val="00A91319"/>
    <w:rsid w:val="00A913CA"/>
    <w:rsid w:val="00A91454"/>
    <w:rsid w:val="00A91504"/>
    <w:rsid w:val="00A919D0"/>
    <w:rsid w:val="00A91AAF"/>
    <w:rsid w:val="00A91E73"/>
    <w:rsid w:val="00A920E8"/>
    <w:rsid w:val="00A92136"/>
    <w:rsid w:val="00A92528"/>
    <w:rsid w:val="00A925AB"/>
    <w:rsid w:val="00A92979"/>
    <w:rsid w:val="00A9299D"/>
    <w:rsid w:val="00A92AF8"/>
    <w:rsid w:val="00A92B6F"/>
    <w:rsid w:val="00A92CF7"/>
    <w:rsid w:val="00A931D8"/>
    <w:rsid w:val="00A93858"/>
    <w:rsid w:val="00A93A30"/>
    <w:rsid w:val="00A93A42"/>
    <w:rsid w:val="00A93B12"/>
    <w:rsid w:val="00A93CCC"/>
    <w:rsid w:val="00A93D27"/>
    <w:rsid w:val="00A9413A"/>
    <w:rsid w:val="00A94DD6"/>
    <w:rsid w:val="00A94FA6"/>
    <w:rsid w:val="00A95140"/>
    <w:rsid w:val="00A95221"/>
    <w:rsid w:val="00A95450"/>
    <w:rsid w:val="00A95888"/>
    <w:rsid w:val="00A95938"/>
    <w:rsid w:val="00A95AAB"/>
    <w:rsid w:val="00A95B3C"/>
    <w:rsid w:val="00A95B56"/>
    <w:rsid w:val="00A95F0B"/>
    <w:rsid w:val="00A95F38"/>
    <w:rsid w:val="00A96717"/>
    <w:rsid w:val="00A96A04"/>
    <w:rsid w:val="00A96A41"/>
    <w:rsid w:val="00A96A95"/>
    <w:rsid w:val="00A96D07"/>
    <w:rsid w:val="00A96D7C"/>
    <w:rsid w:val="00A97315"/>
    <w:rsid w:val="00A97479"/>
    <w:rsid w:val="00A974CE"/>
    <w:rsid w:val="00A978E3"/>
    <w:rsid w:val="00A97A0F"/>
    <w:rsid w:val="00A97A58"/>
    <w:rsid w:val="00A97B19"/>
    <w:rsid w:val="00A97B49"/>
    <w:rsid w:val="00A97F56"/>
    <w:rsid w:val="00AA0629"/>
    <w:rsid w:val="00AA0800"/>
    <w:rsid w:val="00AA09B1"/>
    <w:rsid w:val="00AA09B7"/>
    <w:rsid w:val="00AA0A8B"/>
    <w:rsid w:val="00AA0DDB"/>
    <w:rsid w:val="00AA1039"/>
    <w:rsid w:val="00AA125A"/>
    <w:rsid w:val="00AA1ECF"/>
    <w:rsid w:val="00AA20F1"/>
    <w:rsid w:val="00AA2139"/>
    <w:rsid w:val="00AA2194"/>
    <w:rsid w:val="00AA2627"/>
    <w:rsid w:val="00AA2680"/>
    <w:rsid w:val="00AA2707"/>
    <w:rsid w:val="00AA2E2E"/>
    <w:rsid w:val="00AA2ED8"/>
    <w:rsid w:val="00AA3580"/>
    <w:rsid w:val="00AA36E3"/>
    <w:rsid w:val="00AA3C37"/>
    <w:rsid w:val="00AA410C"/>
    <w:rsid w:val="00AA4518"/>
    <w:rsid w:val="00AA4659"/>
    <w:rsid w:val="00AA4932"/>
    <w:rsid w:val="00AA4AE6"/>
    <w:rsid w:val="00AA4FF3"/>
    <w:rsid w:val="00AA5F79"/>
    <w:rsid w:val="00AA6068"/>
    <w:rsid w:val="00AA67B6"/>
    <w:rsid w:val="00AA6A48"/>
    <w:rsid w:val="00AA6A4C"/>
    <w:rsid w:val="00AA6C79"/>
    <w:rsid w:val="00AA71A0"/>
    <w:rsid w:val="00AA72F1"/>
    <w:rsid w:val="00AA7544"/>
    <w:rsid w:val="00AA76A1"/>
    <w:rsid w:val="00AA7A0C"/>
    <w:rsid w:val="00AA7DD7"/>
    <w:rsid w:val="00AB00E4"/>
    <w:rsid w:val="00AB03AB"/>
    <w:rsid w:val="00AB0920"/>
    <w:rsid w:val="00AB0A21"/>
    <w:rsid w:val="00AB0A29"/>
    <w:rsid w:val="00AB0F70"/>
    <w:rsid w:val="00AB1237"/>
    <w:rsid w:val="00AB127A"/>
    <w:rsid w:val="00AB13FB"/>
    <w:rsid w:val="00AB1769"/>
    <w:rsid w:val="00AB17AD"/>
    <w:rsid w:val="00AB1941"/>
    <w:rsid w:val="00AB19CE"/>
    <w:rsid w:val="00AB1AC3"/>
    <w:rsid w:val="00AB1ACF"/>
    <w:rsid w:val="00AB1C0A"/>
    <w:rsid w:val="00AB1CBD"/>
    <w:rsid w:val="00AB1E91"/>
    <w:rsid w:val="00AB2216"/>
    <w:rsid w:val="00AB2306"/>
    <w:rsid w:val="00AB2394"/>
    <w:rsid w:val="00AB2AEB"/>
    <w:rsid w:val="00AB2B2E"/>
    <w:rsid w:val="00AB2BC8"/>
    <w:rsid w:val="00AB2DA6"/>
    <w:rsid w:val="00AB31DC"/>
    <w:rsid w:val="00AB33A2"/>
    <w:rsid w:val="00AB3467"/>
    <w:rsid w:val="00AB3BED"/>
    <w:rsid w:val="00AB3D2A"/>
    <w:rsid w:val="00AB3F6F"/>
    <w:rsid w:val="00AB40D0"/>
    <w:rsid w:val="00AB4412"/>
    <w:rsid w:val="00AB450D"/>
    <w:rsid w:val="00AB4682"/>
    <w:rsid w:val="00AB4AFC"/>
    <w:rsid w:val="00AB4BFD"/>
    <w:rsid w:val="00AB4FCB"/>
    <w:rsid w:val="00AB5162"/>
    <w:rsid w:val="00AB567B"/>
    <w:rsid w:val="00AB568D"/>
    <w:rsid w:val="00AB57D9"/>
    <w:rsid w:val="00AB5A96"/>
    <w:rsid w:val="00AB5CEC"/>
    <w:rsid w:val="00AB5D54"/>
    <w:rsid w:val="00AB622A"/>
    <w:rsid w:val="00AB63E2"/>
    <w:rsid w:val="00AB6465"/>
    <w:rsid w:val="00AB6CA2"/>
    <w:rsid w:val="00AB6FC8"/>
    <w:rsid w:val="00AB747F"/>
    <w:rsid w:val="00AB74E1"/>
    <w:rsid w:val="00AB783A"/>
    <w:rsid w:val="00AB7BD0"/>
    <w:rsid w:val="00AB7DCB"/>
    <w:rsid w:val="00AC0357"/>
    <w:rsid w:val="00AC06CD"/>
    <w:rsid w:val="00AC0F5C"/>
    <w:rsid w:val="00AC11CB"/>
    <w:rsid w:val="00AC17BC"/>
    <w:rsid w:val="00AC1AF5"/>
    <w:rsid w:val="00AC1B59"/>
    <w:rsid w:val="00AC1DDD"/>
    <w:rsid w:val="00AC1EAD"/>
    <w:rsid w:val="00AC20BE"/>
    <w:rsid w:val="00AC2256"/>
    <w:rsid w:val="00AC234B"/>
    <w:rsid w:val="00AC2429"/>
    <w:rsid w:val="00AC25FD"/>
    <w:rsid w:val="00AC2779"/>
    <w:rsid w:val="00AC2D2A"/>
    <w:rsid w:val="00AC2D77"/>
    <w:rsid w:val="00AC34AF"/>
    <w:rsid w:val="00AC352B"/>
    <w:rsid w:val="00AC37D1"/>
    <w:rsid w:val="00AC425D"/>
    <w:rsid w:val="00AC42A5"/>
    <w:rsid w:val="00AC4357"/>
    <w:rsid w:val="00AC4456"/>
    <w:rsid w:val="00AC48C2"/>
    <w:rsid w:val="00AC4A9B"/>
    <w:rsid w:val="00AC4AD2"/>
    <w:rsid w:val="00AC4B09"/>
    <w:rsid w:val="00AC4C62"/>
    <w:rsid w:val="00AC4EFB"/>
    <w:rsid w:val="00AC5000"/>
    <w:rsid w:val="00AC5221"/>
    <w:rsid w:val="00AC53DB"/>
    <w:rsid w:val="00AC54A3"/>
    <w:rsid w:val="00AC56E2"/>
    <w:rsid w:val="00AC5746"/>
    <w:rsid w:val="00AC5AAF"/>
    <w:rsid w:val="00AC5AFE"/>
    <w:rsid w:val="00AC5CB3"/>
    <w:rsid w:val="00AC5F14"/>
    <w:rsid w:val="00AC6E49"/>
    <w:rsid w:val="00AC6F47"/>
    <w:rsid w:val="00AC712F"/>
    <w:rsid w:val="00AC71C3"/>
    <w:rsid w:val="00AC74D4"/>
    <w:rsid w:val="00AC77CB"/>
    <w:rsid w:val="00AC7D06"/>
    <w:rsid w:val="00AC7D62"/>
    <w:rsid w:val="00AD0406"/>
    <w:rsid w:val="00AD07D9"/>
    <w:rsid w:val="00AD0881"/>
    <w:rsid w:val="00AD0A11"/>
    <w:rsid w:val="00AD0C36"/>
    <w:rsid w:val="00AD0EF2"/>
    <w:rsid w:val="00AD0F78"/>
    <w:rsid w:val="00AD11D7"/>
    <w:rsid w:val="00AD1599"/>
    <w:rsid w:val="00AD17A3"/>
    <w:rsid w:val="00AD1808"/>
    <w:rsid w:val="00AD18C6"/>
    <w:rsid w:val="00AD1982"/>
    <w:rsid w:val="00AD1BB9"/>
    <w:rsid w:val="00AD2313"/>
    <w:rsid w:val="00AD23B4"/>
    <w:rsid w:val="00AD2555"/>
    <w:rsid w:val="00AD28DA"/>
    <w:rsid w:val="00AD2B01"/>
    <w:rsid w:val="00AD2C30"/>
    <w:rsid w:val="00AD33BD"/>
    <w:rsid w:val="00AD34ED"/>
    <w:rsid w:val="00AD359F"/>
    <w:rsid w:val="00AD367F"/>
    <w:rsid w:val="00AD385B"/>
    <w:rsid w:val="00AD3AA6"/>
    <w:rsid w:val="00AD3C33"/>
    <w:rsid w:val="00AD3C7F"/>
    <w:rsid w:val="00AD416E"/>
    <w:rsid w:val="00AD41F4"/>
    <w:rsid w:val="00AD4391"/>
    <w:rsid w:val="00AD452F"/>
    <w:rsid w:val="00AD488E"/>
    <w:rsid w:val="00AD48E5"/>
    <w:rsid w:val="00AD4941"/>
    <w:rsid w:val="00AD4A81"/>
    <w:rsid w:val="00AD4CE7"/>
    <w:rsid w:val="00AD4E16"/>
    <w:rsid w:val="00AD5016"/>
    <w:rsid w:val="00AD5294"/>
    <w:rsid w:val="00AD5553"/>
    <w:rsid w:val="00AD562F"/>
    <w:rsid w:val="00AD5A44"/>
    <w:rsid w:val="00AD5B24"/>
    <w:rsid w:val="00AD5D58"/>
    <w:rsid w:val="00AD5F72"/>
    <w:rsid w:val="00AD5FC2"/>
    <w:rsid w:val="00AD5FE2"/>
    <w:rsid w:val="00AD6025"/>
    <w:rsid w:val="00AD6391"/>
    <w:rsid w:val="00AD6CBB"/>
    <w:rsid w:val="00AD6DAD"/>
    <w:rsid w:val="00AD70D9"/>
    <w:rsid w:val="00AD75CE"/>
    <w:rsid w:val="00AD7B43"/>
    <w:rsid w:val="00AD7EBD"/>
    <w:rsid w:val="00AD7F2D"/>
    <w:rsid w:val="00AE0714"/>
    <w:rsid w:val="00AE0D92"/>
    <w:rsid w:val="00AE0DB1"/>
    <w:rsid w:val="00AE0FC2"/>
    <w:rsid w:val="00AE1234"/>
    <w:rsid w:val="00AE13EB"/>
    <w:rsid w:val="00AE17FE"/>
    <w:rsid w:val="00AE1E3D"/>
    <w:rsid w:val="00AE1F6D"/>
    <w:rsid w:val="00AE267E"/>
    <w:rsid w:val="00AE2738"/>
    <w:rsid w:val="00AE2C3D"/>
    <w:rsid w:val="00AE2FCF"/>
    <w:rsid w:val="00AE334E"/>
    <w:rsid w:val="00AE33BB"/>
    <w:rsid w:val="00AE375B"/>
    <w:rsid w:val="00AE38D2"/>
    <w:rsid w:val="00AE3B67"/>
    <w:rsid w:val="00AE3FA3"/>
    <w:rsid w:val="00AE4644"/>
    <w:rsid w:val="00AE48D7"/>
    <w:rsid w:val="00AE4F7B"/>
    <w:rsid w:val="00AE54E6"/>
    <w:rsid w:val="00AE5BCE"/>
    <w:rsid w:val="00AE6235"/>
    <w:rsid w:val="00AE64EB"/>
    <w:rsid w:val="00AE6758"/>
    <w:rsid w:val="00AE678E"/>
    <w:rsid w:val="00AE67D8"/>
    <w:rsid w:val="00AE6987"/>
    <w:rsid w:val="00AE6AC4"/>
    <w:rsid w:val="00AE6FDB"/>
    <w:rsid w:val="00AE70DF"/>
    <w:rsid w:val="00AE71C6"/>
    <w:rsid w:val="00AE73B4"/>
    <w:rsid w:val="00AE769C"/>
    <w:rsid w:val="00AE77C5"/>
    <w:rsid w:val="00AE7B19"/>
    <w:rsid w:val="00AE7B4D"/>
    <w:rsid w:val="00AE7F14"/>
    <w:rsid w:val="00AF0959"/>
    <w:rsid w:val="00AF0EE6"/>
    <w:rsid w:val="00AF0FC6"/>
    <w:rsid w:val="00AF1777"/>
    <w:rsid w:val="00AF1898"/>
    <w:rsid w:val="00AF1B83"/>
    <w:rsid w:val="00AF1FC5"/>
    <w:rsid w:val="00AF245C"/>
    <w:rsid w:val="00AF2828"/>
    <w:rsid w:val="00AF289A"/>
    <w:rsid w:val="00AF308D"/>
    <w:rsid w:val="00AF30D8"/>
    <w:rsid w:val="00AF322C"/>
    <w:rsid w:val="00AF3543"/>
    <w:rsid w:val="00AF382D"/>
    <w:rsid w:val="00AF384E"/>
    <w:rsid w:val="00AF3AC5"/>
    <w:rsid w:val="00AF3ADA"/>
    <w:rsid w:val="00AF3BE3"/>
    <w:rsid w:val="00AF3C4F"/>
    <w:rsid w:val="00AF3C64"/>
    <w:rsid w:val="00AF3D0F"/>
    <w:rsid w:val="00AF406F"/>
    <w:rsid w:val="00AF40C3"/>
    <w:rsid w:val="00AF4135"/>
    <w:rsid w:val="00AF41A9"/>
    <w:rsid w:val="00AF43E1"/>
    <w:rsid w:val="00AF43E2"/>
    <w:rsid w:val="00AF47D3"/>
    <w:rsid w:val="00AF4B55"/>
    <w:rsid w:val="00AF53C8"/>
    <w:rsid w:val="00AF5616"/>
    <w:rsid w:val="00AF581A"/>
    <w:rsid w:val="00AF5983"/>
    <w:rsid w:val="00AF5B92"/>
    <w:rsid w:val="00AF60D9"/>
    <w:rsid w:val="00AF622D"/>
    <w:rsid w:val="00AF622F"/>
    <w:rsid w:val="00AF63FA"/>
    <w:rsid w:val="00AF6761"/>
    <w:rsid w:val="00AF67E1"/>
    <w:rsid w:val="00AF6A6F"/>
    <w:rsid w:val="00AF6D68"/>
    <w:rsid w:val="00AF6EC0"/>
    <w:rsid w:val="00AF70E2"/>
    <w:rsid w:val="00AF7242"/>
    <w:rsid w:val="00AF786C"/>
    <w:rsid w:val="00AF79BD"/>
    <w:rsid w:val="00AF79C6"/>
    <w:rsid w:val="00AF79F7"/>
    <w:rsid w:val="00AF79F9"/>
    <w:rsid w:val="00AF7F3A"/>
    <w:rsid w:val="00B00417"/>
    <w:rsid w:val="00B0058C"/>
    <w:rsid w:val="00B00AAD"/>
    <w:rsid w:val="00B00DF0"/>
    <w:rsid w:val="00B0120E"/>
    <w:rsid w:val="00B01533"/>
    <w:rsid w:val="00B016E9"/>
    <w:rsid w:val="00B01747"/>
    <w:rsid w:val="00B01AE0"/>
    <w:rsid w:val="00B02010"/>
    <w:rsid w:val="00B02665"/>
    <w:rsid w:val="00B02727"/>
    <w:rsid w:val="00B02898"/>
    <w:rsid w:val="00B02BCA"/>
    <w:rsid w:val="00B02EE8"/>
    <w:rsid w:val="00B03137"/>
    <w:rsid w:val="00B033A4"/>
    <w:rsid w:val="00B0342F"/>
    <w:rsid w:val="00B03730"/>
    <w:rsid w:val="00B03A3D"/>
    <w:rsid w:val="00B03F61"/>
    <w:rsid w:val="00B042E6"/>
    <w:rsid w:val="00B044BB"/>
    <w:rsid w:val="00B04521"/>
    <w:rsid w:val="00B045AA"/>
    <w:rsid w:val="00B04D55"/>
    <w:rsid w:val="00B04FBA"/>
    <w:rsid w:val="00B05333"/>
    <w:rsid w:val="00B057CE"/>
    <w:rsid w:val="00B057E6"/>
    <w:rsid w:val="00B0580D"/>
    <w:rsid w:val="00B058D9"/>
    <w:rsid w:val="00B05908"/>
    <w:rsid w:val="00B0590D"/>
    <w:rsid w:val="00B05AA4"/>
    <w:rsid w:val="00B066DF"/>
    <w:rsid w:val="00B06932"/>
    <w:rsid w:val="00B07327"/>
    <w:rsid w:val="00B07753"/>
    <w:rsid w:val="00B07B43"/>
    <w:rsid w:val="00B07F2E"/>
    <w:rsid w:val="00B10164"/>
    <w:rsid w:val="00B10194"/>
    <w:rsid w:val="00B10635"/>
    <w:rsid w:val="00B10AE4"/>
    <w:rsid w:val="00B10D14"/>
    <w:rsid w:val="00B10D30"/>
    <w:rsid w:val="00B1107E"/>
    <w:rsid w:val="00B1162D"/>
    <w:rsid w:val="00B11E78"/>
    <w:rsid w:val="00B11F20"/>
    <w:rsid w:val="00B120D6"/>
    <w:rsid w:val="00B12200"/>
    <w:rsid w:val="00B1248A"/>
    <w:rsid w:val="00B124AE"/>
    <w:rsid w:val="00B126A5"/>
    <w:rsid w:val="00B12A09"/>
    <w:rsid w:val="00B12C0B"/>
    <w:rsid w:val="00B12D8A"/>
    <w:rsid w:val="00B12DCC"/>
    <w:rsid w:val="00B12F67"/>
    <w:rsid w:val="00B131A8"/>
    <w:rsid w:val="00B13228"/>
    <w:rsid w:val="00B13B89"/>
    <w:rsid w:val="00B13C4B"/>
    <w:rsid w:val="00B13D8B"/>
    <w:rsid w:val="00B13E38"/>
    <w:rsid w:val="00B13F2C"/>
    <w:rsid w:val="00B13F55"/>
    <w:rsid w:val="00B14763"/>
    <w:rsid w:val="00B14A07"/>
    <w:rsid w:val="00B14AB9"/>
    <w:rsid w:val="00B14FD5"/>
    <w:rsid w:val="00B150FD"/>
    <w:rsid w:val="00B15295"/>
    <w:rsid w:val="00B152E4"/>
    <w:rsid w:val="00B1535A"/>
    <w:rsid w:val="00B158EF"/>
    <w:rsid w:val="00B15FDC"/>
    <w:rsid w:val="00B1648C"/>
    <w:rsid w:val="00B1750A"/>
    <w:rsid w:val="00B176F5"/>
    <w:rsid w:val="00B17EB9"/>
    <w:rsid w:val="00B17F99"/>
    <w:rsid w:val="00B20044"/>
    <w:rsid w:val="00B2007E"/>
    <w:rsid w:val="00B20167"/>
    <w:rsid w:val="00B204DF"/>
    <w:rsid w:val="00B2080B"/>
    <w:rsid w:val="00B20A7B"/>
    <w:rsid w:val="00B20B23"/>
    <w:rsid w:val="00B20B6E"/>
    <w:rsid w:val="00B20D7B"/>
    <w:rsid w:val="00B20DBD"/>
    <w:rsid w:val="00B20E95"/>
    <w:rsid w:val="00B210DC"/>
    <w:rsid w:val="00B210EA"/>
    <w:rsid w:val="00B214EC"/>
    <w:rsid w:val="00B2150F"/>
    <w:rsid w:val="00B21697"/>
    <w:rsid w:val="00B217FD"/>
    <w:rsid w:val="00B21A00"/>
    <w:rsid w:val="00B21A99"/>
    <w:rsid w:val="00B21FF0"/>
    <w:rsid w:val="00B22030"/>
    <w:rsid w:val="00B223D9"/>
    <w:rsid w:val="00B22597"/>
    <w:rsid w:val="00B22727"/>
    <w:rsid w:val="00B22754"/>
    <w:rsid w:val="00B2276C"/>
    <w:rsid w:val="00B22834"/>
    <w:rsid w:val="00B22DF2"/>
    <w:rsid w:val="00B22EED"/>
    <w:rsid w:val="00B23348"/>
    <w:rsid w:val="00B23A95"/>
    <w:rsid w:val="00B23B0F"/>
    <w:rsid w:val="00B23BF1"/>
    <w:rsid w:val="00B23C1F"/>
    <w:rsid w:val="00B23C97"/>
    <w:rsid w:val="00B23F0B"/>
    <w:rsid w:val="00B24230"/>
    <w:rsid w:val="00B24268"/>
    <w:rsid w:val="00B24547"/>
    <w:rsid w:val="00B2454A"/>
    <w:rsid w:val="00B248B8"/>
    <w:rsid w:val="00B24C2E"/>
    <w:rsid w:val="00B24CEF"/>
    <w:rsid w:val="00B2501A"/>
    <w:rsid w:val="00B252C9"/>
    <w:rsid w:val="00B254A6"/>
    <w:rsid w:val="00B25AF8"/>
    <w:rsid w:val="00B25CA7"/>
    <w:rsid w:val="00B25EBA"/>
    <w:rsid w:val="00B262DB"/>
    <w:rsid w:val="00B26B63"/>
    <w:rsid w:val="00B26C91"/>
    <w:rsid w:val="00B2712F"/>
    <w:rsid w:val="00B27407"/>
    <w:rsid w:val="00B27700"/>
    <w:rsid w:val="00B278D0"/>
    <w:rsid w:val="00B302BB"/>
    <w:rsid w:val="00B302E9"/>
    <w:rsid w:val="00B30469"/>
    <w:rsid w:val="00B305FB"/>
    <w:rsid w:val="00B30840"/>
    <w:rsid w:val="00B308D4"/>
    <w:rsid w:val="00B30923"/>
    <w:rsid w:val="00B30B7A"/>
    <w:rsid w:val="00B30FD2"/>
    <w:rsid w:val="00B3152B"/>
    <w:rsid w:val="00B316ED"/>
    <w:rsid w:val="00B317E7"/>
    <w:rsid w:val="00B31B45"/>
    <w:rsid w:val="00B31D1A"/>
    <w:rsid w:val="00B31D45"/>
    <w:rsid w:val="00B31F19"/>
    <w:rsid w:val="00B32010"/>
    <w:rsid w:val="00B321BE"/>
    <w:rsid w:val="00B32823"/>
    <w:rsid w:val="00B32889"/>
    <w:rsid w:val="00B32A91"/>
    <w:rsid w:val="00B32BE3"/>
    <w:rsid w:val="00B33076"/>
    <w:rsid w:val="00B3318A"/>
    <w:rsid w:val="00B33285"/>
    <w:rsid w:val="00B33289"/>
    <w:rsid w:val="00B333B6"/>
    <w:rsid w:val="00B33404"/>
    <w:rsid w:val="00B3376B"/>
    <w:rsid w:val="00B337B7"/>
    <w:rsid w:val="00B33907"/>
    <w:rsid w:val="00B33DA0"/>
    <w:rsid w:val="00B342F2"/>
    <w:rsid w:val="00B34550"/>
    <w:rsid w:val="00B34D82"/>
    <w:rsid w:val="00B34D93"/>
    <w:rsid w:val="00B35361"/>
    <w:rsid w:val="00B355E1"/>
    <w:rsid w:val="00B357BB"/>
    <w:rsid w:val="00B35B9D"/>
    <w:rsid w:val="00B363D1"/>
    <w:rsid w:val="00B3653A"/>
    <w:rsid w:val="00B368B5"/>
    <w:rsid w:val="00B36934"/>
    <w:rsid w:val="00B3698F"/>
    <w:rsid w:val="00B36BF7"/>
    <w:rsid w:val="00B36DA0"/>
    <w:rsid w:val="00B3758B"/>
    <w:rsid w:val="00B37672"/>
    <w:rsid w:val="00B376EE"/>
    <w:rsid w:val="00B3788E"/>
    <w:rsid w:val="00B4037F"/>
    <w:rsid w:val="00B403EB"/>
    <w:rsid w:val="00B406C3"/>
    <w:rsid w:val="00B40846"/>
    <w:rsid w:val="00B40864"/>
    <w:rsid w:val="00B408FD"/>
    <w:rsid w:val="00B40E76"/>
    <w:rsid w:val="00B40F1E"/>
    <w:rsid w:val="00B41671"/>
    <w:rsid w:val="00B419DD"/>
    <w:rsid w:val="00B419F9"/>
    <w:rsid w:val="00B41B27"/>
    <w:rsid w:val="00B41B32"/>
    <w:rsid w:val="00B41D1D"/>
    <w:rsid w:val="00B41D6D"/>
    <w:rsid w:val="00B41E9F"/>
    <w:rsid w:val="00B41EEE"/>
    <w:rsid w:val="00B42236"/>
    <w:rsid w:val="00B42271"/>
    <w:rsid w:val="00B4235A"/>
    <w:rsid w:val="00B42378"/>
    <w:rsid w:val="00B42758"/>
    <w:rsid w:val="00B4285D"/>
    <w:rsid w:val="00B42911"/>
    <w:rsid w:val="00B429EF"/>
    <w:rsid w:val="00B42A32"/>
    <w:rsid w:val="00B42ECE"/>
    <w:rsid w:val="00B4319B"/>
    <w:rsid w:val="00B43275"/>
    <w:rsid w:val="00B432D3"/>
    <w:rsid w:val="00B43596"/>
    <w:rsid w:val="00B435AE"/>
    <w:rsid w:val="00B4377E"/>
    <w:rsid w:val="00B43A03"/>
    <w:rsid w:val="00B43C49"/>
    <w:rsid w:val="00B43F47"/>
    <w:rsid w:val="00B43FE5"/>
    <w:rsid w:val="00B44131"/>
    <w:rsid w:val="00B441D2"/>
    <w:rsid w:val="00B44225"/>
    <w:rsid w:val="00B44628"/>
    <w:rsid w:val="00B44700"/>
    <w:rsid w:val="00B44873"/>
    <w:rsid w:val="00B44979"/>
    <w:rsid w:val="00B44A4A"/>
    <w:rsid w:val="00B44ECC"/>
    <w:rsid w:val="00B45501"/>
    <w:rsid w:val="00B45607"/>
    <w:rsid w:val="00B45622"/>
    <w:rsid w:val="00B4591B"/>
    <w:rsid w:val="00B459CC"/>
    <w:rsid w:val="00B45FB3"/>
    <w:rsid w:val="00B45FFC"/>
    <w:rsid w:val="00B46193"/>
    <w:rsid w:val="00B46979"/>
    <w:rsid w:val="00B47176"/>
    <w:rsid w:val="00B47284"/>
    <w:rsid w:val="00B474F6"/>
    <w:rsid w:val="00B475A7"/>
    <w:rsid w:val="00B47743"/>
    <w:rsid w:val="00B47E10"/>
    <w:rsid w:val="00B47EE0"/>
    <w:rsid w:val="00B501E1"/>
    <w:rsid w:val="00B5065F"/>
    <w:rsid w:val="00B5069D"/>
    <w:rsid w:val="00B50855"/>
    <w:rsid w:val="00B5096A"/>
    <w:rsid w:val="00B50A0F"/>
    <w:rsid w:val="00B50CB8"/>
    <w:rsid w:val="00B51736"/>
    <w:rsid w:val="00B5176C"/>
    <w:rsid w:val="00B5199B"/>
    <w:rsid w:val="00B51B7E"/>
    <w:rsid w:val="00B51BC0"/>
    <w:rsid w:val="00B52187"/>
    <w:rsid w:val="00B524F7"/>
    <w:rsid w:val="00B52697"/>
    <w:rsid w:val="00B526A7"/>
    <w:rsid w:val="00B52810"/>
    <w:rsid w:val="00B52832"/>
    <w:rsid w:val="00B529DA"/>
    <w:rsid w:val="00B530FC"/>
    <w:rsid w:val="00B5341B"/>
    <w:rsid w:val="00B53448"/>
    <w:rsid w:val="00B54250"/>
    <w:rsid w:val="00B54806"/>
    <w:rsid w:val="00B54FE0"/>
    <w:rsid w:val="00B54FFA"/>
    <w:rsid w:val="00B55265"/>
    <w:rsid w:val="00B552BE"/>
    <w:rsid w:val="00B5548E"/>
    <w:rsid w:val="00B554D4"/>
    <w:rsid w:val="00B55708"/>
    <w:rsid w:val="00B557C3"/>
    <w:rsid w:val="00B55863"/>
    <w:rsid w:val="00B55E2A"/>
    <w:rsid w:val="00B55E9B"/>
    <w:rsid w:val="00B56262"/>
    <w:rsid w:val="00B5664D"/>
    <w:rsid w:val="00B56A1C"/>
    <w:rsid w:val="00B56B81"/>
    <w:rsid w:val="00B56DE5"/>
    <w:rsid w:val="00B57073"/>
    <w:rsid w:val="00B571B6"/>
    <w:rsid w:val="00B57796"/>
    <w:rsid w:val="00B57803"/>
    <w:rsid w:val="00B578D5"/>
    <w:rsid w:val="00B57C83"/>
    <w:rsid w:val="00B57DDD"/>
    <w:rsid w:val="00B57E7F"/>
    <w:rsid w:val="00B6053C"/>
    <w:rsid w:val="00B6086A"/>
    <w:rsid w:val="00B60AA6"/>
    <w:rsid w:val="00B60BF9"/>
    <w:rsid w:val="00B60C1B"/>
    <w:rsid w:val="00B60E26"/>
    <w:rsid w:val="00B6130C"/>
    <w:rsid w:val="00B617FA"/>
    <w:rsid w:val="00B6193B"/>
    <w:rsid w:val="00B61BA7"/>
    <w:rsid w:val="00B61C56"/>
    <w:rsid w:val="00B61D79"/>
    <w:rsid w:val="00B61E15"/>
    <w:rsid w:val="00B621D1"/>
    <w:rsid w:val="00B623A4"/>
    <w:rsid w:val="00B62787"/>
    <w:rsid w:val="00B62955"/>
    <w:rsid w:val="00B62A51"/>
    <w:rsid w:val="00B62ADE"/>
    <w:rsid w:val="00B62B15"/>
    <w:rsid w:val="00B62B69"/>
    <w:rsid w:val="00B62B71"/>
    <w:rsid w:val="00B62CBF"/>
    <w:rsid w:val="00B63088"/>
    <w:rsid w:val="00B630F4"/>
    <w:rsid w:val="00B63441"/>
    <w:rsid w:val="00B634C3"/>
    <w:rsid w:val="00B63857"/>
    <w:rsid w:val="00B63942"/>
    <w:rsid w:val="00B63CA9"/>
    <w:rsid w:val="00B63CC7"/>
    <w:rsid w:val="00B64271"/>
    <w:rsid w:val="00B642DA"/>
    <w:rsid w:val="00B642F1"/>
    <w:rsid w:val="00B646E6"/>
    <w:rsid w:val="00B64D52"/>
    <w:rsid w:val="00B6502D"/>
    <w:rsid w:val="00B6512D"/>
    <w:rsid w:val="00B653A1"/>
    <w:rsid w:val="00B653C6"/>
    <w:rsid w:val="00B65486"/>
    <w:rsid w:val="00B65517"/>
    <w:rsid w:val="00B65A97"/>
    <w:rsid w:val="00B65C06"/>
    <w:rsid w:val="00B65D94"/>
    <w:rsid w:val="00B65DC8"/>
    <w:rsid w:val="00B65E9F"/>
    <w:rsid w:val="00B65F72"/>
    <w:rsid w:val="00B66070"/>
    <w:rsid w:val="00B664D2"/>
    <w:rsid w:val="00B66667"/>
    <w:rsid w:val="00B66689"/>
    <w:rsid w:val="00B66778"/>
    <w:rsid w:val="00B66B3B"/>
    <w:rsid w:val="00B66BB4"/>
    <w:rsid w:val="00B66EF0"/>
    <w:rsid w:val="00B67054"/>
    <w:rsid w:val="00B672D8"/>
    <w:rsid w:val="00B6730F"/>
    <w:rsid w:val="00B67979"/>
    <w:rsid w:val="00B67F14"/>
    <w:rsid w:val="00B7028B"/>
    <w:rsid w:val="00B7043D"/>
    <w:rsid w:val="00B7064C"/>
    <w:rsid w:val="00B7077E"/>
    <w:rsid w:val="00B70E83"/>
    <w:rsid w:val="00B70E8A"/>
    <w:rsid w:val="00B712DE"/>
    <w:rsid w:val="00B715A5"/>
    <w:rsid w:val="00B716C8"/>
    <w:rsid w:val="00B71A58"/>
    <w:rsid w:val="00B71BBD"/>
    <w:rsid w:val="00B71D18"/>
    <w:rsid w:val="00B71D94"/>
    <w:rsid w:val="00B71F94"/>
    <w:rsid w:val="00B73317"/>
    <w:rsid w:val="00B734FF"/>
    <w:rsid w:val="00B735CD"/>
    <w:rsid w:val="00B7394C"/>
    <w:rsid w:val="00B743BB"/>
    <w:rsid w:val="00B74A3F"/>
    <w:rsid w:val="00B74A8B"/>
    <w:rsid w:val="00B74D96"/>
    <w:rsid w:val="00B74EED"/>
    <w:rsid w:val="00B75267"/>
    <w:rsid w:val="00B753C8"/>
    <w:rsid w:val="00B75498"/>
    <w:rsid w:val="00B754F2"/>
    <w:rsid w:val="00B75FA1"/>
    <w:rsid w:val="00B76110"/>
    <w:rsid w:val="00B766A3"/>
    <w:rsid w:val="00B76A93"/>
    <w:rsid w:val="00B76EDD"/>
    <w:rsid w:val="00B770A7"/>
    <w:rsid w:val="00B7740E"/>
    <w:rsid w:val="00B77759"/>
    <w:rsid w:val="00B778DF"/>
    <w:rsid w:val="00B80117"/>
    <w:rsid w:val="00B8015B"/>
    <w:rsid w:val="00B803BC"/>
    <w:rsid w:val="00B805F7"/>
    <w:rsid w:val="00B807AB"/>
    <w:rsid w:val="00B807FB"/>
    <w:rsid w:val="00B81286"/>
    <w:rsid w:val="00B81470"/>
    <w:rsid w:val="00B81981"/>
    <w:rsid w:val="00B81AFA"/>
    <w:rsid w:val="00B81B40"/>
    <w:rsid w:val="00B81B6A"/>
    <w:rsid w:val="00B81C86"/>
    <w:rsid w:val="00B8203D"/>
    <w:rsid w:val="00B8268B"/>
    <w:rsid w:val="00B82927"/>
    <w:rsid w:val="00B8294D"/>
    <w:rsid w:val="00B82B33"/>
    <w:rsid w:val="00B82E42"/>
    <w:rsid w:val="00B8357A"/>
    <w:rsid w:val="00B837BC"/>
    <w:rsid w:val="00B837E3"/>
    <w:rsid w:val="00B83EEA"/>
    <w:rsid w:val="00B83F87"/>
    <w:rsid w:val="00B840D6"/>
    <w:rsid w:val="00B84197"/>
    <w:rsid w:val="00B845BC"/>
    <w:rsid w:val="00B847B4"/>
    <w:rsid w:val="00B84BFA"/>
    <w:rsid w:val="00B84CA0"/>
    <w:rsid w:val="00B8516E"/>
    <w:rsid w:val="00B852A4"/>
    <w:rsid w:val="00B856C1"/>
    <w:rsid w:val="00B85C5B"/>
    <w:rsid w:val="00B85E30"/>
    <w:rsid w:val="00B861AD"/>
    <w:rsid w:val="00B862E9"/>
    <w:rsid w:val="00B8639F"/>
    <w:rsid w:val="00B8676D"/>
    <w:rsid w:val="00B86A11"/>
    <w:rsid w:val="00B86A91"/>
    <w:rsid w:val="00B86D0B"/>
    <w:rsid w:val="00B876F2"/>
    <w:rsid w:val="00B87892"/>
    <w:rsid w:val="00B87A0B"/>
    <w:rsid w:val="00B901BE"/>
    <w:rsid w:val="00B902B1"/>
    <w:rsid w:val="00B9061E"/>
    <w:rsid w:val="00B908C4"/>
    <w:rsid w:val="00B909A8"/>
    <w:rsid w:val="00B909D8"/>
    <w:rsid w:val="00B90A8F"/>
    <w:rsid w:val="00B90F84"/>
    <w:rsid w:val="00B91156"/>
    <w:rsid w:val="00B9163B"/>
    <w:rsid w:val="00B916F1"/>
    <w:rsid w:val="00B91795"/>
    <w:rsid w:val="00B9188E"/>
    <w:rsid w:val="00B91C1D"/>
    <w:rsid w:val="00B91CC6"/>
    <w:rsid w:val="00B91D13"/>
    <w:rsid w:val="00B91EFF"/>
    <w:rsid w:val="00B9203F"/>
    <w:rsid w:val="00B92336"/>
    <w:rsid w:val="00B92406"/>
    <w:rsid w:val="00B92545"/>
    <w:rsid w:val="00B92F1F"/>
    <w:rsid w:val="00B930CF"/>
    <w:rsid w:val="00B931CE"/>
    <w:rsid w:val="00B9345D"/>
    <w:rsid w:val="00B9356E"/>
    <w:rsid w:val="00B93690"/>
    <w:rsid w:val="00B94207"/>
    <w:rsid w:val="00B94330"/>
    <w:rsid w:val="00B94D7B"/>
    <w:rsid w:val="00B94E34"/>
    <w:rsid w:val="00B9500A"/>
    <w:rsid w:val="00B951DF"/>
    <w:rsid w:val="00B9551D"/>
    <w:rsid w:val="00B95667"/>
    <w:rsid w:val="00B956EF"/>
    <w:rsid w:val="00B958FA"/>
    <w:rsid w:val="00B95F26"/>
    <w:rsid w:val="00B960C9"/>
    <w:rsid w:val="00B96417"/>
    <w:rsid w:val="00B96465"/>
    <w:rsid w:val="00B9672F"/>
    <w:rsid w:val="00B968DC"/>
    <w:rsid w:val="00B96AB4"/>
    <w:rsid w:val="00B9734D"/>
    <w:rsid w:val="00B973F2"/>
    <w:rsid w:val="00B9796E"/>
    <w:rsid w:val="00B97BDA"/>
    <w:rsid w:val="00B97C02"/>
    <w:rsid w:val="00B97CFC"/>
    <w:rsid w:val="00B97D13"/>
    <w:rsid w:val="00B97DDC"/>
    <w:rsid w:val="00BA0194"/>
    <w:rsid w:val="00BA01B9"/>
    <w:rsid w:val="00BA0491"/>
    <w:rsid w:val="00BA0932"/>
    <w:rsid w:val="00BA0A7B"/>
    <w:rsid w:val="00BA0AA5"/>
    <w:rsid w:val="00BA0B05"/>
    <w:rsid w:val="00BA0B39"/>
    <w:rsid w:val="00BA0BE1"/>
    <w:rsid w:val="00BA0BED"/>
    <w:rsid w:val="00BA0D60"/>
    <w:rsid w:val="00BA14AC"/>
    <w:rsid w:val="00BA1668"/>
    <w:rsid w:val="00BA1778"/>
    <w:rsid w:val="00BA1840"/>
    <w:rsid w:val="00BA1B39"/>
    <w:rsid w:val="00BA1B56"/>
    <w:rsid w:val="00BA22C5"/>
    <w:rsid w:val="00BA2E99"/>
    <w:rsid w:val="00BA2F4B"/>
    <w:rsid w:val="00BA3679"/>
    <w:rsid w:val="00BA3A00"/>
    <w:rsid w:val="00BA3B1C"/>
    <w:rsid w:val="00BA3B36"/>
    <w:rsid w:val="00BA3EF1"/>
    <w:rsid w:val="00BA3EF4"/>
    <w:rsid w:val="00BA3F25"/>
    <w:rsid w:val="00BA3F84"/>
    <w:rsid w:val="00BA40EB"/>
    <w:rsid w:val="00BA4B4D"/>
    <w:rsid w:val="00BA4E1E"/>
    <w:rsid w:val="00BA4E3F"/>
    <w:rsid w:val="00BA4FE8"/>
    <w:rsid w:val="00BA4FF4"/>
    <w:rsid w:val="00BA522E"/>
    <w:rsid w:val="00BA5319"/>
    <w:rsid w:val="00BA540B"/>
    <w:rsid w:val="00BA5561"/>
    <w:rsid w:val="00BA55F3"/>
    <w:rsid w:val="00BA581D"/>
    <w:rsid w:val="00BA5918"/>
    <w:rsid w:val="00BA5B92"/>
    <w:rsid w:val="00BA5D8D"/>
    <w:rsid w:val="00BA5DEC"/>
    <w:rsid w:val="00BA5F17"/>
    <w:rsid w:val="00BA637C"/>
    <w:rsid w:val="00BA6787"/>
    <w:rsid w:val="00BA67F5"/>
    <w:rsid w:val="00BA6889"/>
    <w:rsid w:val="00BA6954"/>
    <w:rsid w:val="00BA6D95"/>
    <w:rsid w:val="00BA6F4D"/>
    <w:rsid w:val="00BA6FFC"/>
    <w:rsid w:val="00BA7053"/>
    <w:rsid w:val="00BA726D"/>
    <w:rsid w:val="00BA7503"/>
    <w:rsid w:val="00BA765A"/>
    <w:rsid w:val="00BA7830"/>
    <w:rsid w:val="00BA7CE7"/>
    <w:rsid w:val="00BB03F8"/>
    <w:rsid w:val="00BB0DC5"/>
    <w:rsid w:val="00BB0DDF"/>
    <w:rsid w:val="00BB11F1"/>
    <w:rsid w:val="00BB1386"/>
    <w:rsid w:val="00BB1668"/>
    <w:rsid w:val="00BB1869"/>
    <w:rsid w:val="00BB1ECA"/>
    <w:rsid w:val="00BB2465"/>
    <w:rsid w:val="00BB2697"/>
    <w:rsid w:val="00BB27E7"/>
    <w:rsid w:val="00BB2808"/>
    <w:rsid w:val="00BB2C90"/>
    <w:rsid w:val="00BB2CEE"/>
    <w:rsid w:val="00BB2DDF"/>
    <w:rsid w:val="00BB310E"/>
    <w:rsid w:val="00BB3269"/>
    <w:rsid w:val="00BB3688"/>
    <w:rsid w:val="00BB39E6"/>
    <w:rsid w:val="00BB3C16"/>
    <w:rsid w:val="00BB3D38"/>
    <w:rsid w:val="00BB3F63"/>
    <w:rsid w:val="00BB41A7"/>
    <w:rsid w:val="00BB4414"/>
    <w:rsid w:val="00BB4854"/>
    <w:rsid w:val="00BB4894"/>
    <w:rsid w:val="00BB4AA8"/>
    <w:rsid w:val="00BB4B75"/>
    <w:rsid w:val="00BB4D0B"/>
    <w:rsid w:val="00BB4E87"/>
    <w:rsid w:val="00BB4F7E"/>
    <w:rsid w:val="00BB559C"/>
    <w:rsid w:val="00BB575D"/>
    <w:rsid w:val="00BB5804"/>
    <w:rsid w:val="00BB591E"/>
    <w:rsid w:val="00BB5BFD"/>
    <w:rsid w:val="00BB5E5F"/>
    <w:rsid w:val="00BB696B"/>
    <w:rsid w:val="00BB6D73"/>
    <w:rsid w:val="00BB741F"/>
    <w:rsid w:val="00BB7424"/>
    <w:rsid w:val="00BB7886"/>
    <w:rsid w:val="00BB7976"/>
    <w:rsid w:val="00BB7AA0"/>
    <w:rsid w:val="00BB7B88"/>
    <w:rsid w:val="00BB7E65"/>
    <w:rsid w:val="00BC0121"/>
    <w:rsid w:val="00BC03F6"/>
    <w:rsid w:val="00BC0517"/>
    <w:rsid w:val="00BC0569"/>
    <w:rsid w:val="00BC05DA"/>
    <w:rsid w:val="00BC064D"/>
    <w:rsid w:val="00BC086B"/>
    <w:rsid w:val="00BC0B98"/>
    <w:rsid w:val="00BC0FB3"/>
    <w:rsid w:val="00BC1262"/>
    <w:rsid w:val="00BC13B5"/>
    <w:rsid w:val="00BC20CA"/>
    <w:rsid w:val="00BC233E"/>
    <w:rsid w:val="00BC257E"/>
    <w:rsid w:val="00BC27A6"/>
    <w:rsid w:val="00BC2916"/>
    <w:rsid w:val="00BC2C7A"/>
    <w:rsid w:val="00BC2FF1"/>
    <w:rsid w:val="00BC308E"/>
    <w:rsid w:val="00BC32C8"/>
    <w:rsid w:val="00BC3451"/>
    <w:rsid w:val="00BC358B"/>
    <w:rsid w:val="00BC3EAC"/>
    <w:rsid w:val="00BC423A"/>
    <w:rsid w:val="00BC4390"/>
    <w:rsid w:val="00BC439F"/>
    <w:rsid w:val="00BC45C2"/>
    <w:rsid w:val="00BC4756"/>
    <w:rsid w:val="00BC48A4"/>
    <w:rsid w:val="00BC4BC0"/>
    <w:rsid w:val="00BC4C40"/>
    <w:rsid w:val="00BC504A"/>
    <w:rsid w:val="00BC5210"/>
    <w:rsid w:val="00BC54ED"/>
    <w:rsid w:val="00BC5909"/>
    <w:rsid w:val="00BC5B14"/>
    <w:rsid w:val="00BC5C7A"/>
    <w:rsid w:val="00BC5E7A"/>
    <w:rsid w:val="00BC648F"/>
    <w:rsid w:val="00BC6CA0"/>
    <w:rsid w:val="00BC6CA3"/>
    <w:rsid w:val="00BC6CAB"/>
    <w:rsid w:val="00BC6D41"/>
    <w:rsid w:val="00BC6FC6"/>
    <w:rsid w:val="00BC6FEC"/>
    <w:rsid w:val="00BC70C5"/>
    <w:rsid w:val="00BC71CB"/>
    <w:rsid w:val="00BC73CC"/>
    <w:rsid w:val="00BC751C"/>
    <w:rsid w:val="00BC775E"/>
    <w:rsid w:val="00BC7770"/>
    <w:rsid w:val="00BC7817"/>
    <w:rsid w:val="00BD048D"/>
    <w:rsid w:val="00BD0A40"/>
    <w:rsid w:val="00BD0B49"/>
    <w:rsid w:val="00BD0EE2"/>
    <w:rsid w:val="00BD1231"/>
    <w:rsid w:val="00BD1A1E"/>
    <w:rsid w:val="00BD1AF1"/>
    <w:rsid w:val="00BD1FF2"/>
    <w:rsid w:val="00BD206C"/>
    <w:rsid w:val="00BD2117"/>
    <w:rsid w:val="00BD250C"/>
    <w:rsid w:val="00BD25DE"/>
    <w:rsid w:val="00BD299C"/>
    <w:rsid w:val="00BD2A31"/>
    <w:rsid w:val="00BD2D60"/>
    <w:rsid w:val="00BD2D73"/>
    <w:rsid w:val="00BD2F2B"/>
    <w:rsid w:val="00BD30B7"/>
    <w:rsid w:val="00BD30DC"/>
    <w:rsid w:val="00BD3182"/>
    <w:rsid w:val="00BD35DF"/>
    <w:rsid w:val="00BD3A07"/>
    <w:rsid w:val="00BD3B6D"/>
    <w:rsid w:val="00BD41B7"/>
    <w:rsid w:val="00BD44C6"/>
    <w:rsid w:val="00BD4601"/>
    <w:rsid w:val="00BD4767"/>
    <w:rsid w:val="00BD47A8"/>
    <w:rsid w:val="00BD49A7"/>
    <w:rsid w:val="00BD4C49"/>
    <w:rsid w:val="00BD4DFE"/>
    <w:rsid w:val="00BD4FC0"/>
    <w:rsid w:val="00BD5178"/>
    <w:rsid w:val="00BD5392"/>
    <w:rsid w:val="00BD5439"/>
    <w:rsid w:val="00BD5449"/>
    <w:rsid w:val="00BD546B"/>
    <w:rsid w:val="00BD5475"/>
    <w:rsid w:val="00BD566C"/>
    <w:rsid w:val="00BD6088"/>
    <w:rsid w:val="00BD6458"/>
    <w:rsid w:val="00BD64A3"/>
    <w:rsid w:val="00BD6592"/>
    <w:rsid w:val="00BD6BCB"/>
    <w:rsid w:val="00BD6EB8"/>
    <w:rsid w:val="00BD726F"/>
    <w:rsid w:val="00BD75D5"/>
    <w:rsid w:val="00BD7B4D"/>
    <w:rsid w:val="00BD7CB2"/>
    <w:rsid w:val="00BD7DA2"/>
    <w:rsid w:val="00BD7E62"/>
    <w:rsid w:val="00BD7F53"/>
    <w:rsid w:val="00BE0046"/>
    <w:rsid w:val="00BE021C"/>
    <w:rsid w:val="00BE03AF"/>
    <w:rsid w:val="00BE0897"/>
    <w:rsid w:val="00BE0CDD"/>
    <w:rsid w:val="00BE0DE1"/>
    <w:rsid w:val="00BE1539"/>
    <w:rsid w:val="00BE193A"/>
    <w:rsid w:val="00BE197B"/>
    <w:rsid w:val="00BE1C03"/>
    <w:rsid w:val="00BE1C1D"/>
    <w:rsid w:val="00BE1C50"/>
    <w:rsid w:val="00BE1C6E"/>
    <w:rsid w:val="00BE1EB2"/>
    <w:rsid w:val="00BE1FE0"/>
    <w:rsid w:val="00BE20CB"/>
    <w:rsid w:val="00BE220C"/>
    <w:rsid w:val="00BE2656"/>
    <w:rsid w:val="00BE28E1"/>
    <w:rsid w:val="00BE2F50"/>
    <w:rsid w:val="00BE333E"/>
    <w:rsid w:val="00BE348C"/>
    <w:rsid w:val="00BE3870"/>
    <w:rsid w:val="00BE39D8"/>
    <w:rsid w:val="00BE3C3D"/>
    <w:rsid w:val="00BE3CD1"/>
    <w:rsid w:val="00BE3D61"/>
    <w:rsid w:val="00BE3FBA"/>
    <w:rsid w:val="00BE43BE"/>
    <w:rsid w:val="00BE461D"/>
    <w:rsid w:val="00BE4690"/>
    <w:rsid w:val="00BE4761"/>
    <w:rsid w:val="00BE47F2"/>
    <w:rsid w:val="00BE4928"/>
    <w:rsid w:val="00BE4A34"/>
    <w:rsid w:val="00BE4A49"/>
    <w:rsid w:val="00BE4B45"/>
    <w:rsid w:val="00BE53E5"/>
    <w:rsid w:val="00BE5412"/>
    <w:rsid w:val="00BE55DE"/>
    <w:rsid w:val="00BE5BDC"/>
    <w:rsid w:val="00BE5CF5"/>
    <w:rsid w:val="00BE5F3D"/>
    <w:rsid w:val="00BE5F76"/>
    <w:rsid w:val="00BE64F3"/>
    <w:rsid w:val="00BE6887"/>
    <w:rsid w:val="00BE6AEE"/>
    <w:rsid w:val="00BE6DE2"/>
    <w:rsid w:val="00BE6F2C"/>
    <w:rsid w:val="00BE7083"/>
    <w:rsid w:val="00BE734D"/>
    <w:rsid w:val="00BE7838"/>
    <w:rsid w:val="00BE7B87"/>
    <w:rsid w:val="00BE7DFD"/>
    <w:rsid w:val="00BE7F43"/>
    <w:rsid w:val="00BF00DD"/>
    <w:rsid w:val="00BF045E"/>
    <w:rsid w:val="00BF0C3F"/>
    <w:rsid w:val="00BF108E"/>
    <w:rsid w:val="00BF10B7"/>
    <w:rsid w:val="00BF1287"/>
    <w:rsid w:val="00BF16C5"/>
    <w:rsid w:val="00BF175A"/>
    <w:rsid w:val="00BF185F"/>
    <w:rsid w:val="00BF1893"/>
    <w:rsid w:val="00BF1A9A"/>
    <w:rsid w:val="00BF1C75"/>
    <w:rsid w:val="00BF1D3A"/>
    <w:rsid w:val="00BF1F2C"/>
    <w:rsid w:val="00BF24BE"/>
    <w:rsid w:val="00BF26EC"/>
    <w:rsid w:val="00BF297B"/>
    <w:rsid w:val="00BF3115"/>
    <w:rsid w:val="00BF31D0"/>
    <w:rsid w:val="00BF33AE"/>
    <w:rsid w:val="00BF34E8"/>
    <w:rsid w:val="00BF34FA"/>
    <w:rsid w:val="00BF3780"/>
    <w:rsid w:val="00BF3B11"/>
    <w:rsid w:val="00BF3CDC"/>
    <w:rsid w:val="00BF3D13"/>
    <w:rsid w:val="00BF4122"/>
    <w:rsid w:val="00BF41CC"/>
    <w:rsid w:val="00BF421E"/>
    <w:rsid w:val="00BF4409"/>
    <w:rsid w:val="00BF47B7"/>
    <w:rsid w:val="00BF493C"/>
    <w:rsid w:val="00BF4A36"/>
    <w:rsid w:val="00BF4A75"/>
    <w:rsid w:val="00BF4D2B"/>
    <w:rsid w:val="00BF53DB"/>
    <w:rsid w:val="00BF559B"/>
    <w:rsid w:val="00BF58F2"/>
    <w:rsid w:val="00BF58FA"/>
    <w:rsid w:val="00BF5DA7"/>
    <w:rsid w:val="00BF6115"/>
    <w:rsid w:val="00BF63DD"/>
    <w:rsid w:val="00BF6784"/>
    <w:rsid w:val="00BF678C"/>
    <w:rsid w:val="00BF6A77"/>
    <w:rsid w:val="00BF6F62"/>
    <w:rsid w:val="00BF7237"/>
    <w:rsid w:val="00BF72BB"/>
    <w:rsid w:val="00BF72EC"/>
    <w:rsid w:val="00BF73E6"/>
    <w:rsid w:val="00BF7417"/>
    <w:rsid w:val="00BF7602"/>
    <w:rsid w:val="00BF7614"/>
    <w:rsid w:val="00BF77A5"/>
    <w:rsid w:val="00BF78EC"/>
    <w:rsid w:val="00BF7AEF"/>
    <w:rsid w:val="00BF7CE1"/>
    <w:rsid w:val="00BF7D44"/>
    <w:rsid w:val="00C00057"/>
    <w:rsid w:val="00C000DC"/>
    <w:rsid w:val="00C00499"/>
    <w:rsid w:val="00C00961"/>
    <w:rsid w:val="00C00D05"/>
    <w:rsid w:val="00C00E54"/>
    <w:rsid w:val="00C00FE6"/>
    <w:rsid w:val="00C010F7"/>
    <w:rsid w:val="00C0139C"/>
    <w:rsid w:val="00C01ADE"/>
    <w:rsid w:val="00C022B5"/>
    <w:rsid w:val="00C0234C"/>
    <w:rsid w:val="00C026AE"/>
    <w:rsid w:val="00C026E5"/>
    <w:rsid w:val="00C02847"/>
    <w:rsid w:val="00C02A23"/>
    <w:rsid w:val="00C02A64"/>
    <w:rsid w:val="00C02E48"/>
    <w:rsid w:val="00C0301E"/>
    <w:rsid w:val="00C0334C"/>
    <w:rsid w:val="00C0378B"/>
    <w:rsid w:val="00C0383A"/>
    <w:rsid w:val="00C03A90"/>
    <w:rsid w:val="00C03C45"/>
    <w:rsid w:val="00C03EC0"/>
    <w:rsid w:val="00C041D3"/>
    <w:rsid w:val="00C04276"/>
    <w:rsid w:val="00C04445"/>
    <w:rsid w:val="00C0446D"/>
    <w:rsid w:val="00C04477"/>
    <w:rsid w:val="00C048FD"/>
    <w:rsid w:val="00C04C0E"/>
    <w:rsid w:val="00C04CDC"/>
    <w:rsid w:val="00C050D3"/>
    <w:rsid w:val="00C0539F"/>
    <w:rsid w:val="00C05A26"/>
    <w:rsid w:val="00C05BD7"/>
    <w:rsid w:val="00C05C37"/>
    <w:rsid w:val="00C05E3B"/>
    <w:rsid w:val="00C05E7A"/>
    <w:rsid w:val="00C06024"/>
    <w:rsid w:val="00C063C8"/>
    <w:rsid w:val="00C063DC"/>
    <w:rsid w:val="00C06407"/>
    <w:rsid w:val="00C064EB"/>
    <w:rsid w:val="00C06C1B"/>
    <w:rsid w:val="00C06C45"/>
    <w:rsid w:val="00C07011"/>
    <w:rsid w:val="00C07284"/>
    <w:rsid w:val="00C07B5A"/>
    <w:rsid w:val="00C07BD6"/>
    <w:rsid w:val="00C07C8F"/>
    <w:rsid w:val="00C07CDF"/>
    <w:rsid w:val="00C07E1A"/>
    <w:rsid w:val="00C1033C"/>
    <w:rsid w:val="00C10569"/>
    <w:rsid w:val="00C10687"/>
    <w:rsid w:val="00C10688"/>
    <w:rsid w:val="00C10BA8"/>
    <w:rsid w:val="00C10CEE"/>
    <w:rsid w:val="00C10D86"/>
    <w:rsid w:val="00C110BA"/>
    <w:rsid w:val="00C1135C"/>
    <w:rsid w:val="00C1181D"/>
    <w:rsid w:val="00C1183E"/>
    <w:rsid w:val="00C11BB5"/>
    <w:rsid w:val="00C11C19"/>
    <w:rsid w:val="00C1218C"/>
    <w:rsid w:val="00C1235C"/>
    <w:rsid w:val="00C124AB"/>
    <w:rsid w:val="00C12C5A"/>
    <w:rsid w:val="00C12C6E"/>
    <w:rsid w:val="00C12C79"/>
    <w:rsid w:val="00C12E0F"/>
    <w:rsid w:val="00C1308E"/>
    <w:rsid w:val="00C130F8"/>
    <w:rsid w:val="00C13704"/>
    <w:rsid w:val="00C137BE"/>
    <w:rsid w:val="00C1397A"/>
    <w:rsid w:val="00C13B6F"/>
    <w:rsid w:val="00C13C86"/>
    <w:rsid w:val="00C13CA4"/>
    <w:rsid w:val="00C13F4F"/>
    <w:rsid w:val="00C144A2"/>
    <w:rsid w:val="00C14602"/>
    <w:rsid w:val="00C14DB3"/>
    <w:rsid w:val="00C15197"/>
    <w:rsid w:val="00C151DA"/>
    <w:rsid w:val="00C153C2"/>
    <w:rsid w:val="00C15719"/>
    <w:rsid w:val="00C157AC"/>
    <w:rsid w:val="00C1580E"/>
    <w:rsid w:val="00C158A9"/>
    <w:rsid w:val="00C15EDF"/>
    <w:rsid w:val="00C165CB"/>
    <w:rsid w:val="00C16656"/>
    <w:rsid w:val="00C16AB8"/>
    <w:rsid w:val="00C16BE5"/>
    <w:rsid w:val="00C16C07"/>
    <w:rsid w:val="00C171CB"/>
    <w:rsid w:val="00C177C5"/>
    <w:rsid w:val="00C17811"/>
    <w:rsid w:val="00C1786A"/>
    <w:rsid w:val="00C17897"/>
    <w:rsid w:val="00C17A76"/>
    <w:rsid w:val="00C17EC8"/>
    <w:rsid w:val="00C17EF8"/>
    <w:rsid w:val="00C201A0"/>
    <w:rsid w:val="00C204AE"/>
    <w:rsid w:val="00C204B8"/>
    <w:rsid w:val="00C20705"/>
    <w:rsid w:val="00C2088B"/>
    <w:rsid w:val="00C209C7"/>
    <w:rsid w:val="00C20E10"/>
    <w:rsid w:val="00C20F19"/>
    <w:rsid w:val="00C21109"/>
    <w:rsid w:val="00C216B7"/>
    <w:rsid w:val="00C2182E"/>
    <w:rsid w:val="00C219D9"/>
    <w:rsid w:val="00C21A7B"/>
    <w:rsid w:val="00C21C57"/>
    <w:rsid w:val="00C21FD5"/>
    <w:rsid w:val="00C2265C"/>
    <w:rsid w:val="00C22B32"/>
    <w:rsid w:val="00C22B83"/>
    <w:rsid w:val="00C231EB"/>
    <w:rsid w:val="00C2323E"/>
    <w:rsid w:val="00C23262"/>
    <w:rsid w:val="00C23494"/>
    <w:rsid w:val="00C234EB"/>
    <w:rsid w:val="00C236B9"/>
    <w:rsid w:val="00C23C16"/>
    <w:rsid w:val="00C23D1B"/>
    <w:rsid w:val="00C24329"/>
    <w:rsid w:val="00C2438A"/>
    <w:rsid w:val="00C24574"/>
    <w:rsid w:val="00C24773"/>
    <w:rsid w:val="00C24C03"/>
    <w:rsid w:val="00C2515F"/>
    <w:rsid w:val="00C2517A"/>
    <w:rsid w:val="00C25311"/>
    <w:rsid w:val="00C25A71"/>
    <w:rsid w:val="00C25CE3"/>
    <w:rsid w:val="00C25E7C"/>
    <w:rsid w:val="00C25EEC"/>
    <w:rsid w:val="00C25FFF"/>
    <w:rsid w:val="00C261FF"/>
    <w:rsid w:val="00C26273"/>
    <w:rsid w:val="00C267BE"/>
    <w:rsid w:val="00C268AE"/>
    <w:rsid w:val="00C26A50"/>
    <w:rsid w:val="00C26C0C"/>
    <w:rsid w:val="00C26D82"/>
    <w:rsid w:val="00C26EEA"/>
    <w:rsid w:val="00C26F37"/>
    <w:rsid w:val="00C273FD"/>
    <w:rsid w:val="00C2771F"/>
    <w:rsid w:val="00C27A4F"/>
    <w:rsid w:val="00C27B60"/>
    <w:rsid w:val="00C27EAA"/>
    <w:rsid w:val="00C27F67"/>
    <w:rsid w:val="00C27FCF"/>
    <w:rsid w:val="00C30293"/>
    <w:rsid w:val="00C30473"/>
    <w:rsid w:val="00C3058A"/>
    <w:rsid w:val="00C30668"/>
    <w:rsid w:val="00C3087F"/>
    <w:rsid w:val="00C30B26"/>
    <w:rsid w:val="00C30D5C"/>
    <w:rsid w:val="00C31240"/>
    <w:rsid w:val="00C31AD9"/>
    <w:rsid w:val="00C31C3C"/>
    <w:rsid w:val="00C31C9E"/>
    <w:rsid w:val="00C31CEB"/>
    <w:rsid w:val="00C31EF2"/>
    <w:rsid w:val="00C3218E"/>
    <w:rsid w:val="00C3238E"/>
    <w:rsid w:val="00C3286E"/>
    <w:rsid w:val="00C329CE"/>
    <w:rsid w:val="00C32A91"/>
    <w:rsid w:val="00C32B90"/>
    <w:rsid w:val="00C32C02"/>
    <w:rsid w:val="00C32E25"/>
    <w:rsid w:val="00C3351A"/>
    <w:rsid w:val="00C335A0"/>
    <w:rsid w:val="00C34098"/>
    <w:rsid w:val="00C34293"/>
    <w:rsid w:val="00C346D1"/>
    <w:rsid w:val="00C3493E"/>
    <w:rsid w:val="00C34A36"/>
    <w:rsid w:val="00C34AFF"/>
    <w:rsid w:val="00C34B30"/>
    <w:rsid w:val="00C34C72"/>
    <w:rsid w:val="00C34DA0"/>
    <w:rsid w:val="00C35128"/>
    <w:rsid w:val="00C3517F"/>
    <w:rsid w:val="00C3527C"/>
    <w:rsid w:val="00C354F1"/>
    <w:rsid w:val="00C3550B"/>
    <w:rsid w:val="00C35672"/>
    <w:rsid w:val="00C35968"/>
    <w:rsid w:val="00C35A63"/>
    <w:rsid w:val="00C36802"/>
    <w:rsid w:val="00C36A0B"/>
    <w:rsid w:val="00C36A72"/>
    <w:rsid w:val="00C36C58"/>
    <w:rsid w:val="00C36FA2"/>
    <w:rsid w:val="00C371CF"/>
    <w:rsid w:val="00C37359"/>
    <w:rsid w:val="00C37480"/>
    <w:rsid w:val="00C377E5"/>
    <w:rsid w:val="00C37BFD"/>
    <w:rsid w:val="00C4022B"/>
    <w:rsid w:val="00C40233"/>
    <w:rsid w:val="00C402FA"/>
    <w:rsid w:val="00C40610"/>
    <w:rsid w:val="00C4090E"/>
    <w:rsid w:val="00C4093E"/>
    <w:rsid w:val="00C40AB4"/>
    <w:rsid w:val="00C40B62"/>
    <w:rsid w:val="00C40BE5"/>
    <w:rsid w:val="00C414CB"/>
    <w:rsid w:val="00C41720"/>
    <w:rsid w:val="00C41CC5"/>
    <w:rsid w:val="00C41E7F"/>
    <w:rsid w:val="00C420C2"/>
    <w:rsid w:val="00C42106"/>
    <w:rsid w:val="00C422E1"/>
    <w:rsid w:val="00C422EF"/>
    <w:rsid w:val="00C4270E"/>
    <w:rsid w:val="00C42836"/>
    <w:rsid w:val="00C42921"/>
    <w:rsid w:val="00C429E7"/>
    <w:rsid w:val="00C429FF"/>
    <w:rsid w:val="00C42B1C"/>
    <w:rsid w:val="00C42B4D"/>
    <w:rsid w:val="00C42BE8"/>
    <w:rsid w:val="00C42C01"/>
    <w:rsid w:val="00C42E86"/>
    <w:rsid w:val="00C42EAD"/>
    <w:rsid w:val="00C42F08"/>
    <w:rsid w:val="00C43703"/>
    <w:rsid w:val="00C43709"/>
    <w:rsid w:val="00C43824"/>
    <w:rsid w:val="00C43FF1"/>
    <w:rsid w:val="00C44027"/>
    <w:rsid w:val="00C44145"/>
    <w:rsid w:val="00C4415A"/>
    <w:rsid w:val="00C4447D"/>
    <w:rsid w:val="00C44BE1"/>
    <w:rsid w:val="00C44C22"/>
    <w:rsid w:val="00C44CEE"/>
    <w:rsid w:val="00C44D2A"/>
    <w:rsid w:val="00C450B8"/>
    <w:rsid w:val="00C4543F"/>
    <w:rsid w:val="00C4547A"/>
    <w:rsid w:val="00C4574B"/>
    <w:rsid w:val="00C45B2A"/>
    <w:rsid w:val="00C45F6A"/>
    <w:rsid w:val="00C46006"/>
    <w:rsid w:val="00C461F6"/>
    <w:rsid w:val="00C46212"/>
    <w:rsid w:val="00C463C9"/>
    <w:rsid w:val="00C464B2"/>
    <w:rsid w:val="00C4696D"/>
    <w:rsid w:val="00C471C5"/>
    <w:rsid w:val="00C47500"/>
    <w:rsid w:val="00C479A5"/>
    <w:rsid w:val="00C47AF1"/>
    <w:rsid w:val="00C47E28"/>
    <w:rsid w:val="00C503D9"/>
    <w:rsid w:val="00C5050B"/>
    <w:rsid w:val="00C5058F"/>
    <w:rsid w:val="00C50820"/>
    <w:rsid w:val="00C50FE3"/>
    <w:rsid w:val="00C51514"/>
    <w:rsid w:val="00C51641"/>
    <w:rsid w:val="00C51D1E"/>
    <w:rsid w:val="00C51D41"/>
    <w:rsid w:val="00C51F9D"/>
    <w:rsid w:val="00C52423"/>
    <w:rsid w:val="00C52441"/>
    <w:rsid w:val="00C52503"/>
    <w:rsid w:val="00C526F2"/>
    <w:rsid w:val="00C52BE4"/>
    <w:rsid w:val="00C52CEF"/>
    <w:rsid w:val="00C52FFC"/>
    <w:rsid w:val="00C5307F"/>
    <w:rsid w:val="00C53121"/>
    <w:rsid w:val="00C53583"/>
    <w:rsid w:val="00C53864"/>
    <w:rsid w:val="00C53982"/>
    <w:rsid w:val="00C53D3F"/>
    <w:rsid w:val="00C53D44"/>
    <w:rsid w:val="00C53E65"/>
    <w:rsid w:val="00C540D3"/>
    <w:rsid w:val="00C54203"/>
    <w:rsid w:val="00C54409"/>
    <w:rsid w:val="00C54503"/>
    <w:rsid w:val="00C54AE8"/>
    <w:rsid w:val="00C54CCB"/>
    <w:rsid w:val="00C54E7C"/>
    <w:rsid w:val="00C54FB0"/>
    <w:rsid w:val="00C556E8"/>
    <w:rsid w:val="00C55BD0"/>
    <w:rsid w:val="00C566AE"/>
    <w:rsid w:val="00C56807"/>
    <w:rsid w:val="00C56DB5"/>
    <w:rsid w:val="00C56F96"/>
    <w:rsid w:val="00C572A5"/>
    <w:rsid w:val="00C574E4"/>
    <w:rsid w:val="00C5767A"/>
    <w:rsid w:val="00C57833"/>
    <w:rsid w:val="00C57C14"/>
    <w:rsid w:val="00C600E0"/>
    <w:rsid w:val="00C60248"/>
    <w:rsid w:val="00C602C6"/>
    <w:rsid w:val="00C60631"/>
    <w:rsid w:val="00C608C9"/>
    <w:rsid w:val="00C609F9"/>
    <w:rsid w:val="00C60B62"/>
    <w:rsid w:val="00C60E2A"/>
    <w:rsid w:val="00C60E49"/>
    <w:rsid w:val="00C6142C"/>
    <w:rsid w:val="00C6193F"/>
    <w:rsid w:val="00C61978"/>
    <w:rsid w:val="00C61A39"/>
    <w:rsid w:val="00C61BC3"/>
    <w:rsid w:val="00C61C14"/>
    <w:rsid w:val="00C61C34"/>
    <w:rsid w:val="00C622F4"/>
    <w:rsid w:val="00C625F2"/>
    <w:rsid w:val="00C6262F"/>
    <w:rsid w:val="00C62856"/>
    <w:rsid w:val="00C62A02"/>
    <w:rsid w:val="00C62A08"/>
    <w:rsid w:val="00C62A8A"/>
    <w:rsid w:val="00C62D20"/>
    <w:rsid w:val="00C62EDE"/>
    <w:rsid w:val="00C62F33"/>
    <w:rsid w:val="00C62F3E"/>
    <w:rsid w:val="00C6313D"/>
    <w:rsid w:val="00C635EA"/>
    <w:rsid w:val="00C636F1"/>
    <w:rsid w:val="00C637A7"/>
    <w:rsid w:val="00C63832"/>
    <w:rsid w:val="00C63A70"/>
    <w:rsid w:val="00C63B74"/>
    <w:rsid w:val="00C63BE3"/>
    <w:rsid w:val="00C63D76"/>
    <w:rsid w:val="00C63E51"/>
    <w:rsid w:val="00C63F15"/>
    <w:rsid w:val="00C641F5"/>
    <w:rsid w:val="00C6452A"/>
    <w:rsid w:val="00C64948"/>
    <w:rsid w:val="00C64B7B"/>
    <w:rsid w:val="00C64B82"/>
    <w:rsid w:val="00C64DA7"/>
    <w:rsid w:val="00C65119"/>
    <w:rsid w:val="00C65430"/>
    <w:rsid w:val="00C6555A"/>
    <w:rsid w:val="00C65658"/>
    <w:rsid w:val="00C65E11"/>
    <w:rsid w:val="00C65F54"/>
    <w:rsid w:val="00C65FB5"/>
    <w:rsid w:val="00C6601A"/>
    <w:rsid w:val="00C660CA"/>
    <w:rsid w:val="00C662AD"/>
    <w:rsid w:val="00C665E7"/>
    <w:rsid w:val="00C66968"/>
    <w:rsid w:val="00C66A26"/>
    <w:rsid w:val="00C66B25"/>
    <w:rsid w:val="00C67119"/>
    <w:rsid w:val="00C6730C"/>
    <w:rsid w:val="00C673A4"/>
    <w:rsid w:val="00C674A6"/>
    <w:rsid w:val="00C67D67"/>
    <w:rsid w:val="00C67EFD"/>
    <w:rsid w:val="00C70390"/>
    <w:rsid w:val="00C70589"/>
    <w:rsid w:val="00C70808"/>
    <w:rsid w:val="00C70ACE"/>
    <w:rsid w:val="00C70B38"/>
    <w:rsid w:val="00C70CA5"/>
    <w:rsid w:val="00C70D3D"/>
    <w:rsid w:val="00C70FEC"/>
    <w:rsid w:val="00C71462"/>
    <w:rsid w:val="00C715F3"/>
    <w:rsid w:val="00C71671"/>
    <w:rsid w:val="00C71813"/>
    <w:rsid w:val="00C71F0B"/>
    <w:rsid w:val="00C7224C"/>
    <w:rsid w:val="00C72896"/>
    <w:rsid w:val="00C729E4"/>
    <w:rsid w:val="00C72BEE"/>
    <w:rsid w:val="00C73424"/>
    <w:rsid w:val="00C736C7"/>
    <w:rsid w:val="00C738A4"/>
    <w:rsid w:val="00C73DA5"/>
    <w:rsid w:val="00C740F7"/>
    <w:rsid w:val="00C7412D"/>
    <w:rsid w:val="00C742C6"/>
    <w:rsid w:val="00C745D1"/>
    <w:rsid w:val="00C74637"/>
    <w:rsid w:val="00C74E5D"/>
    <w:rsid w:val="00C7529B"/>
    <w:rsid w:val="00C753DE"/>
    <w:rsid w:val="00C7559F"/>
    <w:rsid w:val="00C7605C"/>
    <w:rsid w:val="00C7649C"/>
    <w:rsid w:val="00C76595"/>
    <w:rsid w:val="00C767D9"/>
    <w:rsid w:val="00C76A8E"/>
    <w:rsid w:val="00C76E15"/>
    <w:rsid w:val="00C76F05"/>
    <w:rsid w:val="00C76F11"/>
    <w:rsid w:val="00C76F4E"/>
    <w:rsid w:val="00C77324"/>
    <w:rsid w:val="00C777B4"/>
    <w:rsid w:val="00C777CF"/>
    <w:rsid w:val="00C77957"/>
    <w:rsid w:val="00C77ABA"/>
    <w:rsid w:val="00C77F02"/>
    <w:rsid w:val="00C77F66"/>
    <w:rsid w:val="00C8006B"/>
    <w:rsid w:val="00C800CF"/>
    <w:rsid w:val="00C80532"/>
    <w:rsid w:val="00C806E6"/>
    <w:rsid w:val="00C80CDA"/>
    <w:rsid w:val="00C80ECC"/>
    <w:rsid w:val="00C80FD6"/>
    <w:rsid w:val="00C81038"/>
    <w:rsid w:val="00C812F5"/>
    <w:rsid w:val="00C812F8"/>
    <w:rsid w:val="00C8146F"/>
    <w:rsid w:val="00C81906"/>
    <w:rsid w:val="00C819B1"/>
    <w:rsid w:val="00C81A5C"/>
    <w:rsid w:val="00C81DFA"/>
    <w:rsid w:val="00C81E8F"/>
    <w:rsid w:val="00C81ED0"/>
    <w:rsid w:val="00C81F0F"/>
    <w:rsid w:val="00C81F9C"/>
    <w:rsid w:val="00C81FAA"/>
    <w:rsid w:val="00C82116"/>
    <w:rsid w:val="00C821E9"/>
    <w:rsid w:val="00C82328"/>
    <w:rsid w:val="00C82504"/>
    <w:rsid w:val="00C82BA2"/>
    <w:rsid w:val="00C83073"/>
    <w:rsid w:val="00C830D0"/>
    <w:rsid w:val="00C832BE"/>
    <w:rsid w:val="00C83DF5"/>
    <w:rsid w:val="00C83F71"/>
    <w:rsid w:val="00C841EC"/>
    <w:rsid w:val="00C843D3"/>
    <w:rsid w:val="00C8496F"/>
    <w:rsid w:val="00C84A35"/>
    <w:rsid w:val="00C8502B"/>
    <w:rsid w:val="00C850D6"/>
    <w:rsid w:val="00C85178"/>
    <w:rsid w:val="00C85203"/>
    <w:rsid w:val="00C8528A"/>
    <w:rsid w:val="00C85478"/>
    <w:rsid w:val="00C8594E"/>
    <w:rsid w:val="00C85CC5"/>
    <w:rsid w:val="00C85EE7"/>
    <w:rsid w:val="00C85F19"/>
    <w:rsid w:val="00C86613"/>
    <w:rsid w:val="00C866AB"/>
    <w:rsid w:val="00C86843"/>
    <w:rsid w:val="00C86911"/>
    <w:rsid w:val="00C86953"/>
    <w:rsid w:val="00C86E7C"/>
    <w:rsid w:val="00C86FF1"/>
    <w:rsid w:val="00C8737B"/>
    <w:rsid w:val="00C8742B"/>
    <w:rsid w:val="00C87639"/>
    <w:rsid w:val="00C87B94"/>
    <w:rsid w:val="00C87BD8"/>
    <w:rsid w:val="00C87D14"/>
    <w:rsid w:val="00C87DDA"/>
    <w:rsid w:val="00C9020C"/>
    <w:rsid w:val="00C902B0"/>
    <w:rsid w:val="00C90341"/>
    <w:rsid w:val="00C9087C"/>
    <w:rsid w:val="00C90917"/>
    <w:rsid w:val="00C90D45"/>
    <w:rsid w:val="00C912DA"/>
    <w:rsid w:val="00C913BC"/>
    <w:rsid w:val="00C9165D"/>
    <w:rsid w:val="00C917CE"/>
    <w:rsid w:val="00C91A88"/>
    <w:rsid w:val="00C91D57"/>
    <w:rsid w:val="00C920BF"/>
    <w:rsid w:val="00C9219D"/>
    <w:rsid w:val="00C923D9"/>
    <w:rsid w:val="00C9259E"/>
    <w:rsid w:val="00C92860"/>
    <w:rsid w:val="00C929CA"/>
    <w:rsid w:val="00C92C8A"/>
    <w:rsid w:val="00C92D3E"/>
    <w:rsid w:val="00C92D96"/>
    <w:rsid w:val="00C92EC6"/>
    <w:rsid w:val="00C93220"/>
    <w:rsid w:val="00C93404"/>
    <w:rsid w:val="00C93740"/>
    <w:rsid w:val="00C93853"/>
    <w:rsid w:val="00C940A4"/>
    <w:rsid w:val="00C947CF"/>
    <w:rsid w:val="00C94AEE"/>
    <w:rsid w:val="00C94C40"/>
    <w:rsid w:val="00C95514"/>
    <w:rsid w:val="00C95A02"/>
    <w:rsid w:val="00C95C3B"/>
    <w:rsid w:val="00C96233"/>
    <w:rsid w:val="00C963FA"/>
    <w:rsid w:val="00C964D4"/>
    <w:rsid w:val="00C96810"/>
    <w:rsid w:val="00C96E45"/>
    <w:rsid w:val="00C971B6"/>
    <w:rsid w:val="00C9724D"/>
    <w:rsid w:val="00C973F0"/>
    <w:rsid w:val="00C974B7"/>
    <w:rsid w:val="00C97A27"/>
    <w:rsid w:val="00C97BFA"/>
    <w:rsid w:val="00C97E0A"/>
    <w:rsid w:val="00CA01B8"/>
    <w:rsid w:val="00CA0412"/>
    <w:rsid w:val="00CA0946"/>
    <w:rsid w:val="00CA0A98"/>
    <w:rsid w:val="00CA0B1D"/>
    <w:rsid w:val="00CA11D9"/>
    <w:rsid w:val="00CA1238"/>
    <w:rsid w:val="00CA1389"/>
    <w:rsid w:val="00CA15BD"/>
    <w:rsid w:val="00CA175E"/>
    <w:rsid w:val="00CA1DE5"/>
    <w:rsid w:val="00CA1E7F"/>
    <w:rsid w:val="00CA1F37"/>
    <w:rsid w:val="00CA2DF2"/>
    <w:rsid w:val="00CA2F6E"/>
    <w:rsid w:val="00CA3500"/>
    <w:rsid w:val="00CA3667"/>
    <w:rsid w:val="00CA366B"/>
    <w:rsid w:val="00CA36DC"/>
    <w:rsid w:val="00CA37EF"/>
    <w:rsid w:val="00CA3810"/>
    <w:rsid w:val="00CA383D"/>
    <w:rsid w:val="00CA38E8"/>
    <w:rsid w:val="00CA3BD8"/>
    <w:rsid w:val="00CA3C61"/>
    <w:rsid w:val="00CA3CFE"/>
    <w:rsid w:val="00CA4031"/>
    <w:rsid w:val="00CA413A"/>
    <w:rsid w:val="00CA4478"/>
    <w:rsid w:val="00CA45FE"/>
    <w:rsid w:val="00CA471B"/>
    <w:rsid w:val="00CA4C59"/>
    <w:rsid w:val="00CA4D7C"/>
    <w:rsid w:val="00CA522A"/>
    <w:rsid w:val="00CA52B0"/>
    <w:rsid w:val="00CA5385"/>
    <w:rsid w:val="00CA53A8"/>
    <w:rsid w:val="00CA53BC"/>
    <w:rsid w:val="00CA5AEC"/>
    <w:rsid w:val="00CA5D1F"/>
    <w:rsid w:val="00CA624D"/>
    <w:rsid w:val="00CA6381"/>
    <w:rsid w:val="00CA65BD"/>
    <w:rsid w:val="00CA66B6"/>
    <w:rsid w:val="00CA6911"/>
    <w:rsid w:val="00CA6AFB"/>
    <w:rsid w:val="00CA731C"/>
    <w:rsid w:val="00CA73FB"/>
    <w:rsid w:val="00CA7561"/>
    <w:rsid w:val="00CA763D"/>
    <w:rsid w:val="00CA7A1F"/>
    <w:rsid w:val="00CA7EB0"/>
    <w:rsid w:val="00CA7EB4"/>
    <w:rsid w:val="00CB02B1"/>
    <w:rsid w:val="00CB0691"/>
    <w:rsid w:val="00CB06B9"/>
    <w:rsid w:val="00CB0E74"/>
    <w:rsid w:val="00CB1049"/>
    <w:rsid w:val="00CB1587"/>
    <w:rsid w:val="00CB1A78"/>
    <w:rsid w:val="00CB1B3A"/>
    <w:rsid w:val="00CB1DD9"/>
    <w:rsid w:val="00CB215C"/>
    <w:rsid w:val="00CB23B6"/>
    <w:rsid w:val="00CB2741"/>
    <w:rsid w:val="00CB299A"/>
    <w:rsid w:val="00CB2AE2"/>
    <w:rsid w:val="00CB3304"/>
    <w:rsid w:val="00CB391B"/>
    <w:rsid w:val="00CB3B1C"/>
    <w:rsid w:val="00CB3F12"/>
    <w:rsid w:val="00CB5748"/>
    <w:rsid w:val="00CB5787"/>
    <w:rsid w:val="00CB5BE1"/>
    <w:rsid w:val="00CB5C64"/>
    <w:rsid w:val="00CB66E5"/>
    <w:rsid w:val="00CB68E4"/>
    <w:rsid w:val="00CB700B"/>
    <w:rsid w:val="00CB7020"/>
    <w:rsid w:val="00CB70E7"/>
    <w:rsid w:val="00CB70EE"/>
    <w:rsid w:val="00CB73C0"/>
    <w:rsid w:val="00CB743B"/>
    <w:rsid w:val="00CB796E"/>
    <w:rsid w:val="00CB7DD9"/>
    <w:rsid w:val="00CB7F25"/>
    <w:rsid w:val="00CC068D"/>
    <w:rsid w:val="00CC06CC"/>
    <w:rsid w:val="00CC0704"/>
    <w:rsid w:val="00CC07C7"/>
    <w:rsid w:val="00CC0AB6"/>
    <w:rsid w:val="00CC0BF3"/>
    <w:rsid w:val="00CC0D3E"/>
    <w:rsid w:val="00CC0EE7"/>
    <w:rsid w:val="00CC0FD7"/>
    <w:rsid w:val="00CC1125"/>
    <w:rsid w:val="00CC1132"/>
    <w:rsid w:val="00CC13D0"/>
    <w:rsid w:val="00CC187A"/>
    <w:rsid w:val="00CC191E"/>
    <w:rsid w:val="00CC1965"/>
    <w:rsid w:val="00CC1CDC"/>
    <w:rsid w:val="00CC1EB3"/>
    <w:rsid w:val="00CC2017"/>
    <w:rsid w:val="00CC2262"/>
    <w:rsid w:val="00CC2513"/>
    <w:rsid w:val="00CC268B"/>
    <w:rsid w:val="00CC2D05"/>
    <w:rsid w:val="00CC2E9D"/>
    <w:rsid w:val="00CC2F2C"/>
    <w:rsid w:val="00CC31FB"/>
    <w:rsid w:val="00CC3263"/>
    <w:rsid w:val="00CC32EF"/>
    <w:rsid w:val="00CC3366"/>
    <w:rsid w:val="00CC36E5"/>
    <w:rsid w:val="00CC381C"/>
    <w:rsid w:val="00CC38B0"/>
    <w:rsid w:val="00CC393A"/>
    <w:rsid w:val="00CC3C28"/>
    <w:rsid w:val="00CC3D50"/>
    <w:rsid w:val="00CC3EA9"/>
    <w:rsid w:val="00CC3EB7"/>
    <w:rsid w:val="00CC4714"/>
    <w:rsid w:val="00CC48D0"/>
    <w:rsid w:val="00CC4928"/>
    <w:rsid w:val="00CC4A67"/>
    <w:rsid w:val="00CC4DE1"/>
    <w:rsid w:val="00CC5045"/>
    <w:rsid w:val="00CC5269"/>
    <w:rsid w:val="00CC5303"/>
    <w:rsid w:val="00CC5522"/>
    <w:rsid w:val="00CC5963"/>
    <w:rsid w:val="00CC5B5B"/>
    <w:rsid w:val="00CC5ECD"/>
    <w:rsid w:val="00CC5F95"/>
    <w:rsid w:val="00CC5FA3"/>
    <w:rsid w:val="00CC5FEB"/>
    <w:rsid w:val="00CC60BB"/>
    <w:rsid w:val="00CC619B"/>
    <w:rsid w:val="00CC644E"/>
    <w:rsid w:val="00CC679A"/>
    <w:rsid w:val="00CC67F8"/>
    <w:rsid w:val="00CC70AC"/>
    <w:rsid w:val="00CC70CA"/>
    <w:rsid w:val="00CC71EC"/>
    <w:rsid w:val="00CC736C"/>
    <w:rsid w:val="00CC7386"/>
    <w:rsid w:val="00CC780A"/>
    <w:rsid w:val="00CC7D60"/>
    <w:rsid w:val="00CC7ED5"/>
    <w:rsid w:val="00CC7FED"/>
    <w:rsid w:val="00CD07F6"/>
    <w:rsid w:val="00CD0841"/>
    <w:rsid w:val="00CD0945"/>
    <w:rsid w:val="00CD0B99"/>
    <w:rsid w:val="00CD0C1E"/>
    <w:rsid w:val="00CD0CE7"/>
    <w:rsid w:val="00CD1614"/>
    <w:rsid w:val="00CD16D9"/>
    <w:rsid w:val="00CD16E9"/>
    <w:rsid w:val="00CD1701"/>
    <w:rsid w:val="00CD1867"/>
    <w:rsid w:val="00CD1B9A"/>
    <w:rsid w:val="00CD1D7C"/>
    <w:rsid w:val="00CD2594"/>
    <w:rsid w:val="00CD2A79"/>
    <w:rsid w:val="00CD2C40"/>
    <w:rsid w:val="00CD2E00"/>
    <w:rsid w:val="00CD2EEA"/>
    <w:rsid w:val="00CD301E"/>
    <w:rsid w:val="00CD340B"/>
    <w:rsid w:val="00CD3502"/>
    <w:rsid w:val="00CD3773"/>
    <w:rsid w:val="00CD42FA"/>
    <w:rsid w:val="00CD45E2"/>
    <w:rsid w:val="00CD4720"/>
    <w:rsid w:val="00CD4EFC"/>
    <w:rsid w:val="00CD519B"/>
    <w:rsid w:val="00CD5502"/>
    <w:rsid w:val="00CD589E"/>
    <w:rsid w:val="00CD58A7"/>
    <w:rsid w:val="00CD58AA"/>
    <w:rsid w:val="00CD5A6C"/>
    <w:rsid w:val="00CD5D2C"/>
    <w:rsid w:val="00CD60E4"/>
    <w:rsid w:val="00CD60FD"/>
    <w:rsid w:val="00CD61E1"/>
    <w:rsid w:val="00CD643C"/>
    <w:rsid w:val="00CD64D1"/>
    <w:rsid w:val="00CD6ABF"/>
    <w:rsid w:val="00CD6ADA"/>
    <w:rsid w:val="00CD6C28"/>
    <w:rsid w:val="00CD6FF4"/>
    <w:rsid w:val="00CD726D"/>
    <w:rsid w:val="00CD74DB"/>
    <w:rsid w:val="00CD766F"/>
    <w:rsid w:val="00CD782D"/>
    <w:rsid w:val="00CD78D3"/>
    <w:rsid w:val="00CD7999"/>
    <w:rsid w:val="00CD7A65"/>
    <w:rsid w:val="00CD7B55"/>
    <w:rsid w:val="00CD7BD9"/>
    <w:rsid w:val="00CD7F9C"/>
    <w:rsid w:val="00CE0258"/>
    <w:rsid w:val="00CE0589"/>
    <w:rsid w:val="00CE05C4"/>
    <w:rsid w:val="00CE0739"/>
    <w:rsid w:val="00CE09C0"/>
    <w:rsid w:val="00CE0E1D"/>
    <w:rsid w:val="00CE1155"/>
    <w:rsid w:val="00CE14CF"/>
    <w:rsid w:val="00CE1791"/>
    <w:rsid w:val="00CE192F"/>
    <w:rsid w:val="00CE1C78"/>
    <w:rsid w:val="00CE1DC7"/>
    <w:rsid w:val="00CE24C1"/>
    <w:rsid w:val="00CE2555"/>
    <w:rsid w:val="00CE26F3"/>
    <w:rsid w:val="00CE2849"/>
    <w:rsid w:val="00CE2B47"/>
    <w:rsid w:val="00CE2F97"/>
    <w:rsid w:val="00CE45E6"/>
    <w:rsid w:val="00CE48C8"/>
    <w:rsid w:val="00CE499A"/>
    <w:rsid w:val="00CE49D5"/>
    <w:rsid w:val="00CE529E"/>
    <w:rsid w:val="00CE57BA"/>
    <w:rsid w:val="00CE5F74"/>
    <w:rsid w:val="00CE5F77"/>
    <w:rsid w:val="00CE61E1"/>
    <w:rsid w:val="00CE6DB4"/>
    <w:rsid w:val="00CE71C3"/>
    <w:rsid w:val="00CE72E6"/>
    <w:rsid w:val="00CE775F"/>
    <w:rsid w:val="00CE7BED"/>
    <w:rsid w:val="00CE7C88"/>
    <w:rsid w:val="00CF0143"/>
    <w:rsid w:val="00CF017D"/>
    <w:rsid w:val="00CF04C0"/>
    <w:rsid w:val="00CF0B86"/>
    <w:rsid w:val="00CF0CF4"/>
    <w:rsid w:val="00CF14AA"/>
    <w:rsid w:val="00CF160C"/>
    <w:rsid w:val="00CF186D"/>
    <w:rsid w:val="00CF19B0"/>
    <w:rsid w:val="00CF1E14"/>
    <w:rsid w:val="00CF2DBB"/>
    <w:rsid w:val="00CF3010"/>
    <w:rsid w:val="00CF33B1"/>
    <w:rsid w:val="00CF3F9E"/>
    <w:rsid w:val="00CF401E"/>
    <w:rsid w:val="00CF41DC"/>
    <w:rsid w:val="00CF4750"/>
    <w:rsid w:val="00CF4AD0"/>
    <w:rsid w:val="00CF4C04"/>
    <w:rsid w:val="00CF4DEA"/>
    <w:rsid w:val="00CF4F0F"/>
    <w:rsid w:val="00CF503E"/>
    <w:rsid w:val="00CF51DE"/>
    <w:rsid w:val="00CF550F"/>
    <w:rsid w:val="00CF5661"/>
    <w:rsid w:val="00CF583D"/>
    <w:rsid w:val="00CF5848"/>
    <w:rsid w:val="00CF5D1C"/>
    <w:rsid w:val="00CF5DD3"/>
    <w:rsid w:val="00CF6983"/>
    <w:rsid w:val="00CF6D9C"/>
    <w:rsid w:val="00CF73D9"/>
    <w:rsid w:val="00CF740B"/>
    <w:rsid w:val="00CF74E2"/>
    <w:rsid w:val="00CF7A5C"/>
    <w:rsid w:val="00CF7A6C"/>
    <w:rsid w:val="00CF7E3F"/>
    <w:rsid w:val="00D00065"/>
    <w:rsid w:val="00D0019F"/>
    <w:rsid w:val="00D001DC"/>
    <w:rsid w:val="00D00638"/>
    <w:rsid w:val="00D009DF"/>
    <w:rsid w:val="00D00A50"/>
    <w:rsid w:val="00D00AA8"/>
    <w:rsid w:val="00D00AF0"/>
    <w:rsid w:val="00D00BB6"/>
    <w:rsid w:val="00D00F39"/>
    <w:rsid w:val="00D01186"/>
    <w:rsid w:val="00D01461"/>
    <w:rsid w:val="00D014B5"/>
    <w:rsid w:val="00D01C74"/>
    <w:rsid w:val="00D01E9B"/>
    <w:rsid w:val="00D023A8"/>
    <w:rsid w:val="00D02420"/>
    <w:rsid w:val="00D02446"/>
    <w:rsid w:val="00D024F5"/>
    <w:rsid w:val="00D026B0"/>
    <w:rsid w:val="00D027DA"/>
    <w:rsid w:val="00D027E9"/>
    <w:rsid w:val="00D0295C"/>
    <w:rsid w:val="00D029DB"/>
    <w:rsid w:val="00D02A85"/>
    <w:rsid w:val="00D02BFF"/>
    <w:rsid w:val="00D02CBC"/>
    <w:rsid w:val="00D02D39"/>
    <w:rsid w:val="00D02DD3"/>
    <w:rsid w:val="00D031B7"/>
    <w:rsid w:val="00D0344A"/>
    <w:rsid w:val="00D035C8"/>
    <w:rsid w:val="00D03676"/>
    <w:rsid w:val="00D036C6"/>
    <w:rsid w:val="00D037C7"/>
    <w:rsid w:val="00D03C57"/>
    <w:rsid w:val="00D03CA3"/>
    <w:rsid w:val="00D03CE4"/>
    <w:rsid w:val="00D0488D"/>
    <w:rsid w:val="00D049D7"/>
    <w:rsid w:val="00D04AF9"/>
    <w:rsid w:val="00D04BAD"/>
    <w:rsid w:val="00D04DEA"/>
    <w:rsid w:val="00D04E0E"/>
    <w:rsid w:val="00D04E2F"/>
    <w:rsid w:val="00D04EE8"/>
    <w:rsid w:val="00D04F40"/>
    <w:rsid w:val="00D058B8"/>
    <w:rsid w:val="00D058CF"/>
    <w:rsid w:val="00D05B0D"/>
    <w:rsid w:val="00D05E31"/>
    <w:rsid w:val="00D0609E"/>
    <w:rsid w:val="00D063CF"/>
    <w:rsid w:val="00D0698A"/>
    <w:rsid w:val="00D06A67"/>
    <w:rsid w:val="00D06C39"/>
    <w:rsid w:val="00D07244"/>
    <w:rsid w:val="00D0735F"/>
    <w:rsid w:val="00D076ED"/>
    <w:rsid w:val="00D07846"/>
    <w:rsid w:val="00D07B17"/>
    <w:rsid w:val="00D07BF6"/>
    <w:rsid w:val="00D07CC6"/>
    <w:rsid w:val="00D07E64"/>
    <w:rsid w:val="00D10CBB"/>
    <w:rsid w:val="00D10CF3"/>
    <w:rsid w:val="00D11060"/>
    <w:rsid w:val="00D110CA"/>
    <w:rsid w:val="00D11141"/>
    <w:rsid w:val="00D11228"/>
    <w:rsid w:val="00D11309"/>
    <w:rsid w:val="00D113BB"/>
    <w:rsid w:val="00D1161E"/>
    <w:rsid w:val="00D116F7"/>
    <w:rsid w:val="00D11724"/>
    <w:rsid w:val="00D120B7"/>
    <w:rsid w:val="00D1222F"/>
    <w:rsid w:val="00D1264A"/>
    <w:rsid w:val="00D1282F"/>
    <w:rsid w:val="00D13113"/>
    <w:rsid w:val="00D1316F"/>
    <w:rsid w:val="00D13DEF"/>
    <w:rsid w:val="00D14037"/>
    <w:rsid w:val="00D1443D"/>
    <w:rsid w:val="00D15179"/>
    <w:rsid w:val="00D15510"/>
    <w:rsid w:val="00D159C7"/>
    <w:rsid w:val="00D15BEF"/>
    <w:rsid w:val="00D15E4F"/>
    <w:rsid w:val="00D15F28"/>
    <w:rsid w:val="00D164C6"/>
    <w:rsid w:val="00D16549"/>
    <w:rsid w:val="00D1656E"/>
    <w:rsid w:val="00D165A9"/>
    <w:rsid w:val="00D165BE"/>
    <w:rsid w:val="00D169DE"/>
    <w:rsid w:val="00D16A23"/>
    <w:rsid w:val="00D16F03"/>
    <w:rsid w:val="00D1729D"/>
    <w:rsid w:val="00D17FE3"/>
    <w:rsid w:val="00D20075"/>
    <w:rsid w:val="00D204D9"/>
    <w:rsid w:val="00D20EAF"/>
    <w:rsid w:val="00D20ED0"/>
    <w:rsid w:val="00D2111D"/>
    <w:rsid w:val="00D21147"/>
    <w:rsid w:val="00D213F3"/>
    <w:rsid w:val="00D215C2"/>
    <w:rsid w:val="00D21AB3"/>
    <w:rsid w:val="00D2229A"/>
    <w:rsid w:val="00D223F5"/>
    <w:rsid w:val="00D223F9"/>
    <w:rsid w:val="00D22468"/>
    <w:rsid w:val="00D227A3"/>
    <w:rsid w:val="00D22E29"/>
    <w:rsid w:val="00D23110"/>
    <w:rsid w:val="00D23626"/>
    <w:rsid w:val="00D2372C"/>
    <w:rsid w:val="00D23884"/>
    <w:rsid w:val="00D23914"/>
    <w:rsid w:val="00D23ABE"/>
    <w:rsid w:val="00D23B0D"/>
    <w:rsid w:val="00D23D2B"/>
    <w:rsid w:val="00D23DC4"/>
    <w:rsid w:val="00D23F7C"/>
    <w:rsid w:val="00D242A3"/>
    <w:rsid w:val="00D24C16"/>
    <w:rsid w:val="00D24D6E"/>
    <w:rsid w:val="00D2580B"/>
    <w:rsid w:val="00D25C00"/>
    <w:rsid w:val="00D25FEC"/>
    <w:rsid w:val="00D2634D"/>
    <w:rsid w:val="00D26388"/>
    <w:rsid w:val="00D2686D"/>
    <w:rsid w:val="00D269FB"/>
    <w:rsid w:val="00D26DF0"/>
    <w:rsid w:val="00D26E0D"/>
    <w:rsid w:val="00D26E9F"/>
    <w:rsid w:val="00D27D9D"/>
    <w:rsid w:val="00D27E29"/>
    <w:rsid w:val="00D27F2F"/>
    <w:rsid w:val="00D27F31"/>
    <w:rsid w:val="00D3024D"/>
    <w:rsid w:val="00D304CF"/>
    <w:rsid w:val="00D30A69"/>
    <w:rsid w:val="00D30AA6"/>
    <w:rsid w:val="00D30F66"/>
    <w:rsid w:val="00D318FE"/>
    <w:rsid w:val="00D31A32"/>
    <w:rsid w:val="00D31C3F"/>
    <w:rsid w:val="00D31E52"/>
    <w:rsid w:val="00D31EE4"/>
    <w:rsid w:val="00D32328"/>
    <w:rsid w:val="00D32343"/>
    <w:rsid w:val="00D323D5"/>
    <w:rsid w:val="00D32454"/>
    <w:rsid w:val="00D32491"/>
    <w:rsid w:val="00D329BA"/>
    <w:rsid w:val="00D32D76"/>
    <w:rsid w:val="00D32EAE"/>
    <w:rsid w:val="00D32F0E"/>
    <w:rsid w:val="00D336BD"/>
    <w:rsid w:val="00D33927"/>
    <w:rsid w:val="00D3396A"/>
    <w:rsid w:val="00D33FB9"/>
    <w:rsid w:val="00D34125"/>
    <w:rsid w:val="00D3432D"/>
    <w:rsid w:val="00D343A8"/>
    <w:rsid w:val="00D34447"/>
    <w:rsid w:val="00D34451"/>
    <w:rsid w:val="00D3446B"/>
    <w:rsid w:val="00D34831"/>
    <w:rsid w:val="00D34A52"/>
    <w:rsid w:val="00D34A6C"/>
    <w:rsid w:val="00D34BFB"/>
    <w:rsid w:val="00D3521C"/>
    <w:rsid w:val="00D352AE"/>
    <w:rsid w:val="00D3572D"/>
    <w:rsid w:val="00D35813"/>
    <w:rsid w:val="00D35849"/>
    <w:rsid w:val="00D35A63"/>
    <w:rsid w:val="00D35C57"/>
    <w:rsid w:val="00D35D0A"/>
    <w:rsid w:val="00D35E3E"/>
    <w:rsid w:val="00D35F16"/>
    <w:rsid w:val="00D36124"/>
    <w:rsid w:val="00D36A9E"/>
    <w:rsid w:val="00D36EE0"/>
    <w:rsid w:val="00D374FF"/>
    <w:rsid w:val="00D3760E"/>
    <w:rsid w:val="00D37741"/>
    <w:rsid w:val="00D37780"/>
    <w:rsid w:val="00D37A7D"/>
    <w:rsid w:val="00D400D5"/>
    <w:rsid w:val="00D40125"/>
    <w:rsid w:val="00D40256"/>
    <w:rsid w:val="00D40271"/>
    <w:rsid w:val="00D40364"/>
    <w:rsid w:val="00D40407"/>
    <w:rsid w:val="00D40523"/>
    <w:rsid w:val="00D40786"/>
    <w:rsid w:val="00D40EFB"/>
    <w:rsid w:val="00D410D4"/>
    <w:rsid w:val="00D411BE"/>
    <w:rsid w:val="00D419E8"/>
    <w:rsid w:val="00D41B84"/>
    <w:rsid w:val="00D41D50"/>
    <w:rsid w:val="00D41DA9"/>
    <w:rsid w:val="00D41E1E"/>
    <w:rsid w:val="00D4200F"/>
    <w:rsid w:val="00D42382"/>
    <w:rsid w:val="00D42562"/>
    <w:rsid w:val="00D426C7"/>
    <w:rsid w:val="00D4287D"/>
    <w:rsid w:val="00D42E09"/>
    <w:rsid w:val="00D42F09"/>
    <w:rsid w:val="00D4357E"/>
    <w:rsid w:val="00D439BD"/>
    <w:rsid w:val="00D43A18"/>
    <w:rsid w:val="00D43B02"/>
    <w:rsid w:val="00D43E04"/>
    <w:rsid w:val="00D4415A"/>
    <w:rsid w:val="00D44228"/>
    <w:rsid w:val="00D4434B"/>
    <w:rsid w:val="00D44616"/>
    <w:rsid w:val="00D449E6"/>
    <w:rsid w:val="00D44D41"/>
    <w:rsid w:val="00D455E7"/>
    <w:rsid w:val="00D45604"/>
    <w:rsid w:val="00D458B5"/>
    <w:rsid w:val="00D45B39"/>
    <w:rsid w:val="00D45CE4"/>
    <w:rsid w:val="00D45DB3"/>
    <w:rsid w:val="00D46079"/>
    <w:rsid w:val="00D465B4"/>
    <w:rsid w:val="00D46CEF"/>
    <w:rsid w:val="00D47311"/>
    <w:rsid w:val="00D47733"/>
    <w:rsid w:val="00D47882"/>
    <w:rsid w:val="00D479FB"/>
    <w:rsid w:val="00D47D67"/>
    <w:rsid w:val="00D47E58"/>
    <w:rsid w:val="00D47FEC"/>
    <w:rsid w:val="00D50205"/>
    <w:rsid w:val="00D504C9"/>
    <w:rsid w:val="00D506FC"/>
    <w:rsid w:val="00D508A8"/>
    <w:rsid w:val="00D5134A"/>
    <w:rsid w:val="00D5143C"/>
    <w:rsid w:val="00D51931"/>
    <w:rsid w:val="00D51D97"/>
    <w:rsid w:val="00D5209F"/>
    <w:rsid w:val="00D521E7"/>
    <w:rsid w:val="00D5247A"/>
    <w:rsid w:val="00D52552"/>
    <w:rsid w:val="00D52715"/>
    <w:rsid w:val="00D5299C"/>
    <w:rsid w:val="00D53106"/>
    <w:rsid w:val="00D535CC"/>
    <w:rsid w:val="00D536D8"/>
    <w:rsid w:val="00D53A83"/>
    <w:rsid w:val="00D53A85"/>
    <w:rsid w:val="00D53BBC"/>
    <w:rsid w:val="00D53E04"/>
    <w:rsid w:val="00D53ED3"/>
    <w:rsid w:val="00D54180"/>
    <w:rsid w:val="00D54499"/>
    <w:rsid w:val="00D545C7"/>
    <w:rsid w:val="00D54881"/>
    <w:rsid w:val="00D5499E"/>
    <w:rsid w:val="00D549EE"/>
    <w:rsid w:val="00D54EC3"/>
    <w:rsid w:val="00D5514F"/>
    <w:rsid w:val="00D55467"/>
    <w:rsid w:val="00D556A2"/>
    <w:rsid w:val="00D557C5"/>
    <w:rsid w:val="00D55D91"/>
    <w:rsid w:val="00D5604B"/>
    <w:rsid w:val="00D563EA"/>
    <w:rsid w:val="00D564E1"/>
    <w:rsid w:val="00D5656F"/>
    <w:rsid w:val="00D566C4"/>
    <w:rsid w:val="00D567D7"/>
    <w:rsid w:val="00D56E67"/>
    <w:rsid w:val="00D56FD9"/>
    <w:rsid w:val="00D57840"/>
    <w:rsid w:val="00D5788F"/>
    <w:rsid w:val="00D57BF2"/>
    <w:rsid w:val="00D57CED"/>
    <w:rsid w:val="00D57DD0"/>
    <w:rsid w:val="00D600DD"/>
    <w:rsid w:val="00D601DD"/>
    <w:rsid w:val="00D60296"/>
    <w:rsid w:val="00D60C45"/>
    <w:rsid w:val="00D612CC"/>
    <w:rsid w:val="00D61303"/>
    <w:rsid w:val="00D61597"/>
    <w:rsid w:val="00D61CAA"/>
    <w:rsid w:val="00D62019"/>
    <w:rsid w:val="00D6206C"/>
    <w:rsid w:val="00D6212E"/>
    <w:rsid w:val="00D62598"/>
    <w:rsid w:val="00D62612"/>
    <w:rsid w:val="00D630B7"/>
    <w:rsid w:val="00D63236"/>
    <w:rsid w:val="00D63436"/>
    <w:rsid w:val="00D6350C"/>
    <w:rsid w:val="00D63AD0"/>
    <w:rsid w:val="00D63E62"/>
    <w:rsid w:val="00D64163"/>
    <w:rsid w:val="00D64912"/>
    <w:rsid w:val="00D64920"/>
    <w:rsid w:val="00D64CA7"/>
    <w:rsid w:val="00D656E3"/>
    <w:rsid w:val="00D657BD"/>
    <w:rsid w:val="00D657CA"/>
    <w:rsid w:val="00D65A23"/>
    <w:rsid w:val="00D65D7E"/>
    <w:rsid w:val="00D65DEA"/>
    <w:rsid w:val="00D65E44"/>
    <w:rsid w:val="00D6657B"/>
    <w:rsid w:val="00D666A6"/>
    <w:rsid w:val="00D66AD7"/>
    <w:rsid w:val="00D66DC0"/>
    <w:rsid w:val="00D66E57"/>
    <w:rsid w:val="00D66E96"/>
    <w:rsid w:val="00D66F95"/>
    <w:rsid w:val="00D67C81"/>
    <w:rsid w:val="00D67EB9"/>
    <w:rsid w:val="00D67FB1"/>
    <w:rsid w:val="00D7032C"/>
    <w:rsid w:val="00D70727"/>
    <w:rsid w:val="00D708EF"/>
    <w:rsid w:val="00D708FA"/>
    <w:rsid w:val="00D709B7"/>
    <w:rsid w:val="00D711E6"/>
    <w:rsid w:val="00D712F9"/>
    <w:rsid w:val="00D71579"/>
    <w:rsid w:val="00D71924"/>
    <w:rsid w:val="00D71CF5"/>
    <w:rsid w:val="00D728C7"/>
    <w:rsid w:val="00D73418"/>
    <w:rsid w:val="00D735DF"/>
    <w:rsid w:val="00D73609"/>
    <w:rsid w:val="00D738E8"/>
    <w:rsid w:val="00D73B50"/>
    <w:rsid w:val="00D73F9E"/>
    <w:rsid w:val="00D74148"/>
    <w:rsid w:val="00D74175"/>
    <w:rsid w:val="00D741C4"/>
    <w:rsid w:val="00D7481D"/>
    <w:rsid w:val="00D74CF4"/>
    <w:rsid w:val="00D74FDA"/>
    <w:rsid w:val="00D75208"/>
    <w:rsid w:val="00D752D8"/>
    <w:rsid w:val="00D753FD"/>
    <w:rsid w:val="00D754A1"/>
    <w:rsid w:val="00D75531"/>
    <w:rsid w:val="00D756B7"/>
    <w:rsid w:val="00D75774"/>
    <w:rsid w:val="00D758FC"/>
    <w:rsid w:val="00D765C2"/>
    <w:rsid w:val="00D76D33"/>
    <w:rsid w:val="00D76EA2"/>
    <w:rsid w:val="00D76F67"/>
    <w:rsid w:val="00D7717F"/>
    <w:rsid w:val="00D77489"/>
    <w:rsid w:val="00D77AB5"/>
    <w:rsid w:val="00D77C57"/>
    <w:rsid w:val="00D8011B"/>
    <w:rsid w:val="00D80529"/>
    <w:rsid w:val="00D80ECC"/>
    <w:rsid w:val="00D8184E"/>
    <w:rsid w:val="00D81A47"/>
    <w:rsid w:val="00D81AA1"/>
    <w:rsid w:val="00D81D37"/>
    <w:rsid w:val="00D822A4"/>
    <w:rsid w:val="00D823EE"/>
    <w:rsid w:val="00D8244F"/>
    <w:rsid w:val="00D824AB"/>
    <w:rsid w:val="00D82A31"/>
    <w:rsid w:val="00D82A86"/>
    <w:rsid w:val="00D82CD9"/>
    <w:rsid w:val="00D82DE7"/>
    <w:rsid w:val="00D8355D"/>
    <w:rsid w:val="00D83C18"/>
    <w:rsid w:val="00D846B9"/>
    <w:rsid w:val="00D8475A"/>
    <w:rsid w:val="00D847A5"/>
    <w:rsid w:val="00D84C58"/>
    <w:rsid w:val="00D84CA0"/>
    <w:rsid w:val="00D84CA5"/>
    <w:rsid w:val="00D84D2B"/>
    <w:rsid w:val="00D84FC8"/>
    <w:rsid w:val="00D853D1"/>
    <w:rsid w:val="00D855E6"/>
    <w:rsid w:val="00D8564A"/>
    <w:rsid w:val="00D856BB"/>
    <w:rsid w:val="00D85725"/>
    <w:rsid w:val="00D85C18"/>
    <w:rsid w:val="00D85C85"/>
    <w:rsid w:val="00D85DAB"/>
    <w:rsid w:val="00D85F4A"/>
    <w:rsid w:val="00D85FF6"/>
    <w:rsid w:val="00D8621E"/>
    <w:rsid w:val="00D8676B"/>
    <w:rsid w:val="00D869AA"/>
    <w:rsid w:val="00D86AB0"/>
    <w:rsid w:val="00D86D29"/>
    <w:rsid w:val="00D873A0"/>
    <w:rsid w:val="00D878EA"/>
    <w:rsid w:val="00D878EE"/>
    <w:rsid w:val="00D901E6"/>
    <w:rsid w:val="00D90297"/>
    <w:rsid w:val="00D90766"/>
    <w:rsid w:val="00D90B4D"/>
    <w:rsid w:val="00D90CC2"/>
    <w:rsid w:val="00D90D64"/>
    <w:rsid w:val="00D90E0E"/>
    <w:rsid w:val="00D90EB4"/>
    <w:rsid w:val="00D90F5B"/>
    <w:rsid w:val="00D90FAC"/>
    <w:rsid w:val="00D9100C"/>
    <w:rsid w:val="00D912D1"/>
    <w:rsid w:val="00D915D4"/>
    <w:rsid w:val="00D91626"/>
    <w:rsid w:val="00D91917"/>
    <w:rsid w:val="00D919AB"/>
    <w:rsid w:val="00D91C9A"/>
    <w:rsid w:val="00D923D4"/>
    <w:rsid w:val="00D9242E"/>
    <w:rsid w:val="00D926F9"/>
    <w:rsid w:val="00D92D80"/>
    <w:rsid w:val="00D93113"/>
    <w:rsid w:val="00D93353"/>
    <w:rsid w:val="00D93477"/>
    <w:rsid w:val="00D93781"/>
    <w:rsid w:val="00D93871"/>
    <w:rsid w:val="00D93A57"/>
    <w:rsid w:val="00D93DED"/>
    <w:rsid w:val="00D93F08"/>
    <w:rsid w:val="00D93F2D"/>
    <w:rsid w:val="00D9425C"/>
    <w:rsid w:val="00D944E0"/>
    <w:rsid w:val="00D94628"/>
    <w:rsid w:val="00D94E37"/>
    <w:rsid w:val="00D953EE"/>
    <w:rsid w:val="00D955F8"/>
    <w:rsid w:val="00D95819"/>
    <w:rsid w:val="00D958A8"/>
    <w:rsid w:val="00D95D57"/>
    <w:rsid w:val="00D95DB5"/>
    <w:rsid w:val="00D95DBE"/>
    <w:rsid w:val="00D95E13"/>
    <w:rsid w:val="00D95E9C"/>
    <w:rsid w:val="00D96340"/>
    <w:rsid w:val="00D96465"/>
    <w:rsid w:val="00D964C2"/>
    <w:rsid w:val="00D9650D"/>
    <w:rsid w:val="00D969B7"/>
    <w:rsid w:val="00D96ECC"/>
    <w:rsid w:val="00D96F60"/>
    <w:rsid w:val="00D97382"/>
    <w:rsid w:val="00D97446"/>
    <w:rsid w:val="00D97552"/>
    <w:rsid w:val="00D975CA"/>
    <w:rsid w:val="00D9760C"/>
    <w:rsid w:val="00D97B6D"/>
    <w:rsid w:val="00DA0000"/>
    <w:rsid w:val="00DA0E41"/>
    <w:rsid w:val="00DA1464"/>
    <w:rsid w:val="00DA1526"/>
    <w:rsid w:val="00DA1A28"/>
    <w:rsid w:val="00DA1A3D"/>
    <w:rsid w:val="00DA20E0"/>
    <w:rsid w:val="00DA222B"/>
    <w:rsid w:val="00DA2234"/>
    <w:rsid w:val="00DA234F"/>
    <w:rsid w:val="00DA24BF"/>
    <w:rsid w:val="00DA2502"/>
    <w:rsid w:val="00DA25FB"/>
    <w:rsid w:val="00DA285C"/>
    <w:rsid w:val="00DA2864"/>
    <w:rsid w:val="00DA2BF0"/>
    <w:rsid w:val="00DA347C"/>
    <w:rsid w:val="00DA38A7"/>
    <w:rsid w:val="00DA3C9C"/>
    <w:rsid w:val="00DA3FED"/>
    <w:rsid w:val="00DA4184"/>
    <w:rsid w:val="00DA45C4"/>
    <w:rsid w:val="00DA4751"/>
    <w:rsid w:val="00DA499E"/>
    <w:rsid w:val="00DA4E81"/>
    <w:rsid w:val="00DA5477"/>
    <w:rsid w:val="00DA54B8"/>
    <w:rsid w:val="00DA56BD"/>
    <w:rsid w:val="00DA56EF"/>
    <w:rsid w:val="00DA5A41"/>
    <w:rsid w:val="00DA5B59"/>
    <w:rsid w:val="00DA5D8B"/>
    <w:rsid w:val="00DA604D"/>
    <w:rsid w:val="00DA60A8"/>
    <w:rsid w:val="00DA636E"/>
    <w:rsid w:val="00DA63FC"/>
    <w:rsid w:val="00DA6686"/>
    <w:rsid w:val="00DA6AB3"/>
    <w:rsid w:val="00DA6C17"/>
    <w:rsid w:val="00DA6D2E"/>
    <w:rsid w:val="00DA6D5C"/>
    <w:rsid w:val="00DA6F40"/>
    <w:rsid w:val="00DA6FDD"/>
    <w:rsid w:val="00DA71C1"/>
    <w:rsid w:val="00DA726C"/>
    <w:rsid w:val="00DA7623"/>
    <w:rsid w:val="00DA780A"/>
    <w:rsid w:val="00DA78BA"/>
    <w:rsid w:val="00DA79B6"/>
    <w:rsid w:val="00DB0066"/>
    <w:rsid w:val="00DB0133"/>
    <w:rsid w:val="00DB02A5"/>
    <w:rsid w:val="00DB05F8"/>
    <w:rsid w:val="00DB069A"/>
    <w:rsid w:val="00DB0A82"/>
    <w:rsid w:val="00DB0B1D"/>
    <w:rsid w:val="00DB0B3B"/>
    <w:rsid w:val="00DB0C37"/>
    <w:rsid w:val="00DB14A2"/>
    <w:rsid w:val="00DB1A3C"/>
    <w:rsid w:val="00DB244A"/>
    <w:rsid w:val="00DB2533"/>
    <w:rsid w:val="00DB2A25"/>
    <w:rsid w:val="00DB2C4A"/>
    <w:rsid w:val="00DB2CB0"/>
    <w:rsid w:val="00DB2D9C"/>
    <w:rsid w:val="00DB2EF7"/>
    <w:rsid w:val="00DB2F41"/>
    <w:rsid w:val="00DB315B"/>
    <w:rsid w:val="00DB35AA"/>
    <w:rsid w:val="00DB3AB3"/>
    <w:rsid w:val="00DB3B58"/>
    <w:rsid w:val="00DB3BEB"/>
    <w:rsid w:val="00DB3D48"/>
    <w:rsid w:val="00DB3D6C"/>
    <w:rsid w:val="00DB3D9F"/>
    <w:rsid w:val="00DB449B"/>
    <w:rsid w:val="00DB45A1"/>
    <w:rsid w:val="00DB45C0"/>
    <w:rsid w:val="00DB48FD"/>
    <w:rsid w:val="00DB4F33"/>
    <w:rsid w:val="00DB4FEB"/>
    <w:rsid w:val="00DB53E0"/>
    <w:rsid w:val="00DB5542"/>
    <w:rsid w:val="00DB5675"/>
    <w:rsid w:val="00DB56A5"/>
    <w:rsid w:val="00DB57F1"/>
    <w:rsid w:val="00DB5817"/>
    <w:rsid w:val="00DB59DB"/>
    <w:rsid w:val="00DB5EE0"/>
    <w:rsid w:val="00DB60C3"/>
    <w:rsid w:val="00DB63E4"/>
    <w:rsid w:val="00DB67B8"/>
    <w:rsid w:val="00DB6A8F"/>
    <w:rsid w:val="00DB6FE1"/>
    <w:rsid w:val="00DB71DC"/>
    <w:rsid w:val="00DB74B4"/>
    <w:rsid w:val="00DB77C5"/>
    <w:rsid w:val="00DB7988"/>
    <w:rsid w:val="00DB7C56"/>
    <w:rsid w:val="00DC0254"/>
    <w:rsid w:val="00DC02D5"/>
    <w:rsid w:val="00DC062D"/>
    <w:rsid w:val="00DC07B6"/>
    <w:rsid w:val="00DC095E"/>
    <w:rsid w:val="00DC137E"/>
    <w:rsid w:val="00DC1551"/>
    <w:rsid w:val="00DC15C2"/>
    <w:rsid w:val="00DC16ED"/>
    <w:rsid w:val="00DC1A12"/>
    <w:rsid w:val="00DC1B14"/>
    <w:rsid w:val="00DC2060"/>
    <w:rsid w:val="00DC2121"/>
    <w:rsid w:val="00DC2754"/>
    <w:rsid w:val="00DC2929"/>
    <w:rsid w:val="00DC295C"/>
    <w:rsid w:val="00DC29B1"/>
    <w:rsid w:val="00DC2A01"/>
    <w:rsid w:val="00DC2BF8"/>
    <w:rsid w:val="00DC2CA1"/>
    <w:rsid w:val="00DC2E5A"/>
    <w:rsid w:val="00DC2F45"/>
    <w:rsid w:val="00DC3264"/>
    <w:rsid w:val="00DC326E"/>
    <w:rsid w:val="00DC3827"/>
    <w:rsid w:val="00DC382D"/>
    <w:rsid w:val="00DC3C23"/>
    <w:rsid w:val="00DC3C7C"/>
    <w:rsid w:val="00DC3E4D"/>
    <w:rsid w:val="00DC3EDA"/>
    <w:rsid w:val="00DC45FB"/>
    <w:rsid w:val="00DC47C2"/>
    <w:rsid w:val="00DC48E7"/>
    <w:rsid w:val="00DC4F58"/>
    <w:rsid w:val="00DC522E"/>
    <w:rsid w:val="00DC523D"/>
    <w:rsid w:val="00DC548C"/>
    <w:rsid w:val="00DC55B9"/>
    <w:rsid w:val="00DC5EDF"/>
    <w:rsid w:val="00DC6081"/>
    <w:rsid w:val="00DC614E"/>
    <w:rsid w:val="00DC61F8"/>
    <w:rsid w:val="00DC6222"/>
    <w:rsid w:val="00DC62B3"/>
    <w:rsid w:val="00DC65F4"/>
    <w:rsid w:val="00DC6869"/>
    <w:rsid w:val="00DC7046"/>
    <w:rsid w:val="00DC76AC"/>
    <w:rsid w:val="00DC78EC"/>
    <w:rsid w:val="00DC790B"/>
    <w:rsid w:val="00DC7B8C"/>
    <w:rsid w:val="00DC7E29"/>
    <w:rsid w:val="00DD030B"/>
    <w:rsid w:val="00DD098F"/>
    <w:rsid w:val="00DD0B11"/>
    <w:rsid w:val="00DD2327"/>
    <w:rsid w:val="00DD246A"/>
    <w:rsid w:val="00DD2835"/>
    <w:rsid w:val="00DD28EE"/>
    <w:rsid w:val="00DD2956"/>
    <w:rsid w:val="00DD2D5A"/>
    <w:rsid w:val="00DD360E"/>
    <w:rsid w:val="00DD3758"/>
    <w:rsid w:val="00DD37EF"/>
    <w:rsid w:val="00DD3BA2"/>
    <w:rsid w:val="00DD4476"/>
    <w:rsid w:val="00DD45D5"/>
    <w:rsid w:val="00DD4866"/>
    <w:rsid w:val="00DD5034"/>
    <w:rsid w:val="00DD59E6"/>
    <w:rsid w:val="00DD5BCC"/>
    <w:rsid w:val="00DD5F12"/>
    <w:rsid w:val="00DD5F1A"/>
    <w:rsid w:val="00DD6194"/>
    <w:rsid w:val="00DD6195"/>
    <w:rsid w:val="00DD63FD"/>
    <w:rsid w:val="00DD6494"/>
    <w:rsid w:val="00DD6532"/>
    <w:rsid w:val="00DD6543"/>
    <w:rsid w:val="00DD6BD6"/>
    <w:rsid w:val="00DD6C4F"/>
    <w:rsid w:val="00DD6F0A"/>
    <w:rsid w:val="00DD7230"/>
    <w:rsid w:val="00DD73B9"/>
    <w:rsid w:val="00DD7497"/>
    <w:rsid w:val="00DD7E7F"/>
    <w:rsid w:val="00DE0402"/>
    <w:rsid w:val="00DE0407"/>
    <w:rsid w:val="00DE0792"/>
    <w:rsid w:val="00DE0BDA"/>
    <w:rsid w:val="00DE0CC7"/>
    <w:rsid w:val="00DE0CED"/>
    <w:rsid w:val="00DE0E86"/>
    <w:rsid w:val="00DE1109"/>
    <w:rsid w:val="00DE1369"/>
    <w:rsid w:val="00DE13CF"/>
    <w:rsid w:val="00DE199B"/>
    <w:rsid w:val="00DE1BB5"/>
    <w:rsid w:val="00DE1F13"/>
    <w:rsid w:val="00DE2011"/>
    <w:rsid w:val="00DE231D"/>
    <w:rsid w:val="00DE254D"/>
    <w:rsid w:val="00DE26BD"/>
    <w:rsid w:val="00DE2EF1"/>
    <w:rsid w:val="00DE3804"/>
    <w:rsid w:val="00DE3848"/>
    <w:rsid w:val="00DE384F"/>
    <w:rsid w:val="00DE39A9"/>
    <w:rsid w:val="00DE3A00"/>
    <w:rsid w:val="00DE3EFE"/>
    <w:rsid w:val="00DE4811"/>
    <w:rsid w:val="00DE494C"/>
    <w:rsid w:val="00DE4C0E"/>
    <w:rsid w:val="00DE50F9"/>
    <w:rsid w:val="00DE5161"/>
    <w:rsid w:val="00DE530A"/>
    <w:rsid w:val="00DE557B"/>
    <w:rsid w:val="00DE586F"/>
    <w:rsid w:val="00DE5B3B"/>
    <w:rsid w:val="00DE654C"/>
    <w:rsid w:val="00DE6662"/>
    <w:rsid w:val="00DE674F"/>
    <w:rsid w:val="00DE6856"/>
    <w:rsid w:val="00DE6C80"/>
    <w:rsid w:val="00DE6E67"/>
    <w:rsid w:val="00DE729B"/>
    <w:rsid w:val="00DE752E"/>
    <w:rsid w:val="00DE76CF"/>
    <w:rsid w:val="00DE76DF"/>
    <w:rsid w:val="00DE7A28"/>
    <w:rsid w:val="00DE7B5D"/>
    <w:rsid w:val="00DE7CBD"/>
    <w:rsid w:val="00DE7DE3"/>
    <w:rsid w:val="00DE7F08"/>
    <w:rsid w:val="00DF0316"/>
    <w:rsid w:val="00DF085F"/>
    <w:rsid w:val="00DF0B0B"/>
    <w:rsid w:val="00DF0CCB"/>
    <w:rsid w:val="00DF14A2"/>
    <w:rsid w:val="00DF1702"/>
    <w:rsid w:val="00DF1829"/>
    <w:rsid w:val="00DF1904"/>
    <w:rsid w:val="00DF1BA5"/>
    <w:rsid w:val="00DF1BD0"/>
    <w:rsid w:val="00DF2055"/>
    <w:rsid w:val="00DF246F"/>
    <w:rsid w:val="00DF25B7"/>
    <w:rsid w:val="00DF27B1"/>
    <w:rsid w:val="00DF2839"/>
    <w:rsid w:val="00DF28C3"/>
    <w:rsid w:val="00DF30ED"/>
    <w:rsid w:val="00DF32AD"/>
    <w:rsid w:val="00DF3424"/>
    <w:rsid w:val="00DF3744"/>
    <w:rsid w:val="00DF394B"/>
    <w:rsid w:val="00DF4493"/>
    <w:rsid w:val="00DF456E"/>
    <w:rsid w:val="00DF499D"/>
    <w:rsid w:val="00DF4E08"/>
    <w:rsid w:val="00DF5076"/>
    <w:rsid w:val="00DF5244"/>
    <w:rsid w:val="00DF549A"/>
    <w:rsid w:val="00DF5924"/>
    <w:rsid w:val="00DF5C6A"/>
    <w:rsid w:val="00DF5EF1"/>
    <w:rsid w:val="00DF5F24"/>
    <w:rsid w:val="00DF6407"/>
    <w:rsid w:val="00DF65CF"/>
    <w:rsid w:val="00DF66A5"/>
    <w:rsid w:val="00DF66F2"/>
    <w:rsid w:val="00DF68B5"/>
    <w:rsid w:val="00DF6A44"/>
    <w:rsid w:val="00DF6DF4"/>
    <w:rsid w:val="00DF6E88"/>
    <w:rsid w:val="00DF6F0E"/>
    <w:rsid w:val="00DF7136"/>
    <w:rsid w:val="00DF760E"/>
    <w:rsid w:val="00DF765E"/>
    <w:rsid w:val="00DF7796"/>
    <w:rsid w:val="00DF7807"/>
    <w:rsid w:val="00DF7C21"/>
    <w:rsid w:val="00DF7D00"/>
    <w:rsid w:val="00DF7E42"/>
    <w:rsid w:val="00E00118"/>
    <w:rsid w:val="00E00271"/>
    <w:rsid w:val="00E00406"/>
    <w:rsid w:val="00E009AA"/>
    <w:rsid w:val="00E00AC4"/>
    <w:rsid w:val="00E00C49"/>
    <w:rsid w:val="00E00E98"/>
    <w:rsid w:val="00E01797"/>
    <w:rsid w:val="00E01808"/>
    <w:rsid w:val="00E0190B"/>
    <w:rsid w:val="00E0196A"/>
    <w:rsid w:val="00E01F5F"/>
    <w:rsid w:val="00E022BF"/>
    <w:rsid w:val="00E023A1"/>
    <w:rsid w:val="00E0247B"/>
    <w:rsid w:val="00E02857"/>
    <w:rsid w:val="00E02A18"/>
    <w:rsid w:val="00E0309A"/>
    <w:rsid w:val="00E030AB"/>
    <w:rsid w:val="00E032B6"/>
    <w:rsid w:val="00E0333B"/>
    <w:rsid w:val="00E03BE3"/>
    <w:rsid w:val="00E03D1F"/>
    <w:rsid w:val="00E04106"/>
    <w:rsid w:val="00E043C0"/>
    <w:rsid w:val="00E045A0"/>
    <w:rsid w:val="00E045F2"/>
    <w:rsid w:val="00E04711"/>
    <w:rsid w:val="00E04AA2"/>
    <w:rsid w:val="00E04ADE"/>
    <w:rsid w:val="00E04E2C"/>
    <w:rsid w:val="00E04EDA"/>
    <w:rsid w:val="00E04FE8"/>
    <w:rsid w:val="00E052C7"/>
    <w:rsid w:val="00E05590"/>
    <w:rsid w:val="00E05932"/>
    <w:rsid w:val="00E05E3E"/>
    <w:rsid w:val="00E05E45"/>
    <w:rsid w:val="00E060A1"/>
    <w:rsid w:val="00E0626A"/>
    <w:rsid w:val="00E06324"/>
    <w:rsid w:val="00E066ED"/>
    <w:rsid w:val="00E068C2"/>
    <w:rsid w:val="00E06E8B"/>
    <w:rsid w:val="00E0780E"/>
    <w:rsid w:val="00E07AF2"/>
    <w:rsid w:val="00E105C0"/>
    <w:rsid w:val="00E1066C"/>
    <w:rsid w:val="00E10B26"/>
    <w:rsid w:val="00E10CC2"/>
    <w:rsid w:val="00E10D1D"/>
    <w:rsid w:val="00E10DF4"/>
    <w:rsid w:val="00E10FE9"/>
    <w:rsid w:val="00E112F9"/>
    <w:rsid w:val="00E11F9C"/>
    <w:rsid w:val="00E1208D"/>
    <w:rsid w:val="00E1214C"/>
    <w:rsid w:val="00E12437"/>
    <w:rsid w:val="00E127F4"/>
    <w:rsid w:val="00E127F5"/>
    <w:rsid w:val="00E12AF7"/>
    <w:rsid w:val="00E12C48"/>
    <w:rsid w:val="00E12F54"/>
    <w:rsid w:val="00E1340D"/>
    <w:rsid w:val="00E137BB"/>
    <w:rsid w:val="00E13A65"/>
    <w:rsid w:val="00E13B49"/>
    <w:rsid w:val="00E13FEB"/>
    <w:rsid w:val="00E1415C"/>
    <w:rsid w:val="00E1491A"/>
    <w:rsid w:val="00E14B60"/>
    <w:rsid w:val="00E14C61"/>
    <w:rsid w:val="00E1514A"/>
    <w:rsid w:val="00E1594C"/>
    <w:rsid w:val="00E15AEB"/>
    <w:rsid w:val="00E15D22"/>
    <w:rsid w:val="00E165BA"/>
    <w:rsid w:val="00E1674B"/>
    <w:rsid w:val="00E16A97"/>
    <w:rsid w:val="00E178FB"/>
    <w:rsid w:val="00E17B1A"/>
    <w:rsid w:val="00E17C69"/>
    <w:rsid w:val="00E17E6C"/>
    <w:rsid w:val="00E17E74"/>
    <w:rsid w:val="00E20075"/>
    <w:rsid w:val="00E200A5"/>
    <w:rsid w:val="00E202AD"/>
    <w:rsid w:val="00E2085E"/>
    <w:rsid w:val="00E20A4C"/>
    <w:rsid w:val="00E20AA0"/>
    <w:rsid w:val="00E20E05"/>
    <w:rsid w:val="00E20FA6"/>
    <w:rsid w:val="00E214E5"/>
    <w:rsid w:val="00E21842"/>
    <w:rsid w:val="00E21952"/>
    <w:rsid w:val="00E21A0F"/>
    <w:rsid w:val="00E22044"/>
    <w:rsid w:val="00E22C50"/>
    <w:rsid w:val="00E22F7D"/>
    <w:rsid w:val="00E2302B"/>
    <w:rsid w:val="00E23090"/>
    <w:rsid w:val="00E231D6"/>
    <w:rsid w:val="00E234C5"/>
    <w:rsid w:val="00E236AB"/>
    <w:rsid w:val="00E237C2"/>
    <w:rsid w:val="00E238A3"/>
    <w:rsid w:val="00E23B76"/>
    <w:rsid w:val="00E23C71"/>
    <w:rsid w:val="00E23D5B"/>
    <w:rsid w:val="00E23E3C"/>
    <w:rsid w:val="00E24B7B"/>
    <w:rsid w:val="00E24D4E"/>
    <w:rsid w:val="00E250C5"/>
    <w:rsid w:val="00E2519B"/>
    <w:rsid w:val="00E25217"/>
    <w:rsid w:val="00E25411"/>
    <w:rsid w:val="00E2561A"/>
    <w:rsid w:val="00E25824"/>
    <w:rsid w:val="00E2587E"/>
    <w:rsid w:val="00E2619A"/>
    <w:rsid w:val="00E2631E"/>
    <w:rsid w:val="00E26432"/>
    <w:rsid w:val="00E267FD"/>
    <w:rsid w:val="00E26A24"/>
    <w:rsid w:val="00E26FC6"/>
    <w:rsid w:val="00E27026"/>
    <w:rsid w:val="00E2718C"/>
    <w:rsid w:val="00E277DB"/>
    <w:rsid w:val="00E27B3F"/>
    <w:rsid w:val="00E27E49"/>
    <w:rsid w:val="00E27FBA"/>
    <w:rsid w:val="00E30315"/>
    <w:rsid w:val="00E3086B"/>
    <w:rsid w:val="00E30928"/>
    <w:rsid w:val="00E30946"/>
    <w:rsid w:val="00E30CB5"/>
    <w:rsid w:val="00E31122"/>
    <w:rsid w:val="00E31622"/>
    <w:rsid w:val="00E31C9D"/>
    <w:rsid w:val="00E31D34"/>
    <w:rsid w:val="00E32323"/>
    <w:rsid w:val="00E32BE3"/>
    <w:rsid w:val="00E32EB5"/>
    <w:rsid w:val="00E32F68"/>
    <w:rsid w:val="00E331AA"/>
    <w:rsid w:val="00E33691"/>
    <w:rsid w:val="00E33BD7"/>
    <w:rsid w:val="00E33CDB"/>
    <w:rsid w:val="00E33D7A"/>
    <w:rsid w:val="00E34177"/>
    <w:rsid w:val="00E345B8"/>
    <w:rsid w:val="00E3469F"/>
    <w:rsid w:val="00E34BF1"/>
    <w:rsid w:val="00E34C7C"/>
    <w:rsid w:val="00E34E5A"/>
    <w:rsid w:val="00E34E8E"/>
    <w:rsid w:val="00E3508E"/>
    <w:rsid w:val="00E3527B"/>
    <w:rsid w:val="00E359BC"/>
    <w:rsid w:val="00E35CCC"/>
    <w:rsid w:val="00E35E0F"/>
    <w:rsid w:val="00E36458"/>
    <w:rsid w:val="00E364D5"/>
    <w:rsid w:val="00E365EE"/>
    <w:rsid w:val="00E37048"/>
    <w:rsid w:val="00E37288"/>
    <w:rsid w:val="00E372C8"/>
    <w:rsid w:val="00E37314"/>
    <w:rsid w:val="00E37393"/>
    <w:rsid w:val="00E3758F"/>
    <w:rsid w:val="00E3772C"/>
    <w:rsid w:val="00E37D54"/>
    <w:rsid w:val="00E37EAD"/>
    <w:rsid w:val="00E37FD9"/>
    <w:rsid w:val="00E401C0"/>
    <w:rsid w:val="00E402DE"/>
    <w:rsid w:val="00E402F6"/>
    <w:rsid w:val="00E4048E"/>
    <w:rsid w:val="00E40741"/>
    <w:rsid w:val="00E40770"/>
    <w:rsid w:val="00E407FF"/>
    <w:rsid w:val="00E40C74"/>
    <w:rsid w:val="00E4108B"/>
    <w:rsid w:val="00E4114F"/>
    <w:rsid w:val="00E415B7"/>
    <w:rsid w:val="00E415EB"/>
    <w:rsid w:val="00E4163E"/>
    <w:rsid w:val="00E41A28"/>
    <w:rsid w:val="00E41E77"/>
    <w:rsid w:val="00E42457"/>
    <w:rsid w:val="00E424FB"/>
    <w:rsid w:val="00E4266A"/>
    <w:rsid w:val="00E429C6"/>
    <w:rsid w:val="00E42B2E"/>
    <w:rsid w:val="00E42EA1"/>
    <w:rsid w:val="00E42F53"/>
    <w:rsid w:val="00E432F2"/>
    <w:rsid w:val="00E43441"/>
    <w:rsid w:val="00E43953"/>
    <w:rsid w:val="00E43F01"/>
    <w:rsid w:val="00E44176"/>
    <w:rsid w:val="00E4428C"/>
    <w:rsid w:val="00E444B0"/>
    <w:rsid w:val="00E44535"/>
    <w:rsid w:val="00E44540"/>
    <w:rsid w:val="00E448B6"/>
    <w:rsid w:val="00E44962"/>
    <w:rsid w:val="00E44A3E"/>
    <w:rsid w:val="00E44F57"/>
    <w:rsid w:val="00E44FCE"/>
    <w:rsid w:val="00E4511D"/>
    <w:rsid w:val="00E451FE"/>
    <w:rsid w:val="00E4551F"/>
    <w:rsid w:val="00E45630"/>
    <w:rsid w:val="00E45F28"/>
    <w:rsid w:val="00E46323"/>
    <w:rsid w:val="00E4634D"/>
    <w:rsid w:val="00E4636C"/>
    <w:rsid w:val="00E4652D"/>
    <w:rsid w:val="00E46EE1"/>
    <w:rsid w:val="00E46FA4"/>
    <w:rsid w:val="00E46FBB"/>
    <w:rsid w:val="00E46FD2"/>
    <w:rsid w:val="00E47009"/>
    <w:rsid w:val="00E479EF"/>
    <w:rsid w:val="00E50267"/>
    <w:rsid w:val="00E50448"/>
    <w:rsid w:val="00E50818"/>
    <w:rsid w:val="00E5096C"/>
    <w:rsid w:val="00E509BC"/>
    <w:rsid w:val="00E50AE9"/>
    <w:rsid w:val="00E50BF6"/>
    <w:rsid w:val="00E512AF"/>
    <w:rsid w:val="00E512C3"/>
    <w:rsid w:val="00E5132E"/>
    <w:rsid w:val="00E515C1"/>
    <w:rsid w:val="00E515DD"/>
    <w:rsid w:val="00E5165A"/>
    <w:rsid w:val="00E5177B"/>
    <w:rsid w:val="00E51AA8"/>
    <w:rsid w:val="00E51C06"/>
    <w:rsid w:val="00E51FE9"/>
    <w:rsid w:val="00E521C0"/>
    <w:rsid w:val="00E52B77"/>
    <w:rsid w:val="00E52BC2"/>
    <w:rsid w:val="00E52D05"/>
    <w:rsid w:val="00E52D4A"/>
    <w:rsid w:val="00E52D55"/>
    <w:rsid w:val="00E52DC3"/>
    <w:rsid w:val="00E53248"/>
    <w:rsid w:val="00E5392A"/>
    <w:rsid w:val="00E53A60"/>
    <w:rsid w:val="00E53E5C"/>
    <w:rsid w:val="00E53E5F"/>
    <w:rsid w:val="00E5416D"/>
    <w:rsid w:val="00E545AE"/>
    <w:rsid w:val="00E54C0A"/>
    <w:rsid w:val="00E54C2A"/>
    <w:rsid w:val="00E54C5F"/>
    <w:rsid w:val="00E54D80"/>
    <w:rsid w:val="00E54F36"/>
    <w:rsid w:val="00E55070"/>
    <w:rsid w:val="00E556F9"/>
    <w:rsid w:val="00E55C05"/>
    <w:rsid w:val="00E55EF3"/>
    <w:rsid w:val="00E55F93"/>
    <w:rsid w:val="00E56350"/>
    <w:rsid w:val="00E5644C"/>
    <w:rsid w:val="00E565A3"/>
    <w:rsid w:val="00E5675D"/>
    <w:rsid w:val="00E5696E"/>
    <w:rsid w:val="00E569A8"/>
    <w:rsid w:val="00E56B55"/>
    <w:rsid w:val="00E56CEF"/>
    <w:rsid w:val="00E56D9C"/>
    <w:rsid w:val="00E577B4"/>
    <w:rsid w:val="00E57988"/>
    <w:rsid w:val="00E57BD4"/>
    <w:rsid w:val="00E57BE7"/>
    <w:rsid w:val="00E57C0D"/>
    <w:rsid w:val="00E57F1C"/>
    <w:rsid w:val="00E57FD1"/>
    <w:rsid w:val="00E6019D"/>
    <w:rsid w:val="00E6078D"/>
    <w:rsid w:val="00E6088F"/>
    <w:rsid w:val="00E609E5"/>
    <w:rsid w:val="00E60D46"/>
    <w:rsid w:val="00E60E4C"/>
    <w:rsid w:val="00E611DB"/>
    <w:rsid w:val="00E612CC"/>
    <w:rsid w:val="00E61497"/>
    <w:rsid w:val="00E61E17"/>
    <w:rsid w:val="00E61F2D"/>
    <w:rsid w:val="00E61F63"/>
    <w:rsid w:val="00E624EE"/>
    <w:rsid w:val="00E62845"/>
    <w:rsid w:val="00E62C13"/>
    <w:rsid w:val="00E62C42"/>
    <w:rsid w:val="00E62CF8"/>
    <w:rsid w:val="00E62E0A"/>
    <w:rsid w:val="00E6308F"/>
    <w:rsid w:val="00E63720"/>
    <w:rsid w:val="00E637AB"/>
    <w:rsid w:val="00E637C7"/>
    <w:rsid w:val="00E6392C"/>
    <w:rsid w:val="00E639F6"/>
    <w:rsid w:val="00E64377"/>
    <w:rsid w:val="00E644EE"/>
    <w:rsid w:val="00E646CF"/>
    <w:rsid w:val="00E648AD"/>
    <w:rsid w:val="00E64C3C"/>
    <w:rsid w:val="00E654C1"/>
    <w:rsid w:val="00E65862"/>
    <w:rsid w:val="00E65CEC"/>
    <w:rsid w:val="00E65D15"/>
    <w:rsid w:val="00E65D52"/>
    <w:rsid w:val="00E6611C"/>
    <w:rsid w:val="00E6643E"/>
    <w:rsid w:val="00E66B21"/>
    <w:rsid w:val="00E66C97"/>
    <w:rsid w:val="00E66D5A"/>
    <w:rsid w:val="00E66E3C"/>
    <w:rsid w:val="00E67225"/>
    <w:rsid w:val="00E67643"/>
    <w:rsid w:val="00E678A5"/>
    <w:rsid w:val="00E67DF1"/>
    <w:rsid w:val="00E67FC4"/>
    <w:rsid w:val="00E67FCE"/>
    <w:rsid w:val="00E708BA"/>
    <w:rsid w:val="00E70A86"/>
    <w:rsid w:val="00E70BEC"/>
    <w:rsid w:val="00E70EC7"/>
    <w:rsid w:val="00E7111A"/>
    <w:rsid w:val="00E71589"/>
    <w:rsid w:val="00E71ADC"/>
    <w:rsid w:val="00E71AE7"/>
    <w:rsid w:val="00E72088"/>
    <w:rsid w:val="00E7234C"/>
    <w:rsid w:val="00E72387"/>
    <w:rsid w:val="00E727BA"/>
    <w:rsid w:val="00E72D80"/>
    <w:rsid w:val="00E72F4E"/>
    <w:rsid w:val="00E72F8F"/>
    <w:rsid w:val="00E730DA"/>
    <w:rsid w:val="00E7350B"/>
    <w:rsid w:val="00E73777"/>
    <w:rsid w:val="00E73874"/>
    <w:rsid w:val="00E73982"/>
    <w:rsid w:val="00E739B5"/>
    <w:rsid w:val="00E73C1C"/>
    <w:rsid w:val="00E7452C"/>
    <w:rsid w:val="00E749DA"/>
    <w:rsid w:val="00E74B36"/>
    <w:rsid w:val="00E74F5E"/>
    <w:rsid w:val="00E74FAB"/>
    <w:rsid w:val="00E7505F"/>
    <w:rsid w:val="00E753E6"/>
    <w:rsid w:val="00E7553F"/>
    <w:rsid w:val="00E7565B"/>
    <w:rsid w:val="00E75B4C"/>
    <w:rsid w:val="00E75B9F"/>
    <w:rsid w:val="00E75C80"/>
    <w:rsid w:val="00E75F4B"/>
    <w:rsid w:val="00E760C9"/>
    <w:rsid w:val="00E76331"/>
    <w:rsid w:val="00E76678"/>
    <w:rsid w:val="00E7670D"/>
    <w:rsid w:val="00E76F4D"/>
    <w:rsid w:val="00E76FFF"/>
    <w:rsid w:val="00E771C2"/>
    <w:rsid w:val="00E77690"/>
    <w:rsid w:val="00E77774"/>
    <w:rsid w:val="00E77C7F"/>
    <w:rsid w:val="00E77E1C"/>
    <w:rsid w:val="00E77FA2"/>
    <w:rsid w:val="00E80031"/>
    <w:rsid w:val="00E804E7"/>
    <w:rsid w:val="00E80612"/>
    <w:rsid w:val="00E80740"/>
    <w:rsid w:val="00E81058"/>
    <w:rsid w:val="00E8110F"/>
    <w:rsid w:val="00E8129E"/>
    <w:rsid w:val="00E813F3"/>
    <w:rsid w:val="00E81662"/>
    <w:rsid w:val="00E8167F"/>
    <w:rsid w:val="00E8168A"/>
    <w:rsid w:val="00E81694"/>
    <w:rsid w:val="00E81828"/>
    <w:rsid w:val="00E81D14"/>
    <w:rsid w:val="00E8220F"/>
    <w:rsid w:val="00E82BA1"/>
    <w:rsid w:val="00E82E1B"/>
    <w:rsid w:val="00E82F26"/>
    <w:rsid w:val="00E82F2D"/>
    <w:rsid w:val="00E82F9D"/>
    <w:rsid w:val="00E834A7"/>
    <w:rsid w:val="00E83519"/>
    <w:rsid w:val="00E837AD"/>
    <w:rsid w:val="00E83EB4"/>
    <w:rsid w:val="00E83EED"/>
    <w:rsid w:val="00E8419A"/>
    <w:rsid w:val="00E8428C"/>
    <w:rsid w:val="00E843AA"/>
    <w:rsid w:val="00E84673"/>
    <w:rsid w:val="00E84C65"/>
    <w:rsid w:val="00E84FF2"/>
    <w:rsid w:val="00E855F1"/>
    <w:rsid w:val="00E85620"/>
    <w:rsid w:val="00E8674A"/>
    <w:rsid w:val="00E86814"/>
    <w:rsid w:val="00E8693E"/>
    <w:rsid w:val="00E86A2E"/>
    <w:rsid w:val="00E87139"/>
    <w:rsid w:val="00E87407"/>
    <w:rsid w:val="00E87496"/>
    <w:rsid w:val="00E8780B"/>
    <w:rsid w:val="00E87B4A"/>
    <w:rsid w:val="00E87F8B"/>
    <w:rsid w:val="00E90231"/>
    <w:rsid w:val="00E906EB"/>
    <w:rsid w:val="00E906FA"/>
    <w:rsid w:val="00E907C5"/>
    <w:rsid w:val="00E90A86"/>
    <w:rsid w:val="00E90AA7"/>
    <w:rsid w:val="00E90B13"/>
    <w:rsid w:val="00E90B7D"/>
    <w:rsid w:val="00E9130B"/>
    <w:rsid w:val="00E91971"/>
    <w:rsid w:val="00E91B57"/>
    <w:rsid w:val="00E91BE8"/>
    <w:rsid w:val="00E91CED"/>
    <w:rsid w:val="00E92358"/>
    <w:rsid w:val="00E923AD"/>
    <w:rsid w:val="00E923B7"/>
    <w:rsid w:val="00E926DE"/>
    <w:rsid w:val="00E92757"/>
    <w:rsid w:val="00E92817"/>
    <w:rsid w:val="00E92C48"/>
    <w:rsid w:val="00E92E4F"/>
    <w:rsid w:val="00E9333C"/>
    <w:rsid w:val="00E93628"/>
    <w:rsid w:val="00E938EF"/>
    <w:rsid w:val="00E93CF1"/>
    <w:rsid w:val="00E93D6C"/>
    <w:rsid w:val="00E93E08"/>
    <w:rsid w:val="00E93E43"/>
    <w:rsid w:val="00E93EB6"/>
    <w:rsid w:val="00E93FAA"/>
    <w:rsid w:val="00E94035"/>
    <w:rsid w:val="00E942C2"/>
    <w:rsid w:val="00E94794"/>
    <w:rsid w:val="00E94C8F"/>
    <w:rsid w:val="00E94F3F"/>
    <w:rsid w:val="00E94FF2"/>
    <w:rsid w:val="00E95081"/>
    <w:rsid w:val="00E95554"/>
    <w:rsid w:val="00E955AF"/>
    <w:rsid w:val="00E9577B"/>
    <w:rsid w:val="00E95DD5"/>
    <w:rsid w:val="00E960B4"/>
    <w:rsid w:val="00E96306"/>
    <w:rsid w:val="00E965A6"/>
    <w:rsid w:val="00E967E3"/>
    <w:rsid w:val="00E969A7"/>
    <w:rsid w:val="00E96A26"/>
    <w:rsid w:val="00E96BBD"/>
    <w:rsid w:val="00E96CC3"/>
    <w:rsid w:val="00E972FC"/>
    <w:rsid w:val="00E97527"/>
    <w:rsid w:val="00E97553"/>
    <w:rsid w:val="00E975C8"/>
    <w:rsid w:val="00E97852"/>
    <w:rsid w:val="00E97FDA"/>
    <w:rsid w:val="00EA0737"/>
    <w:rsid w:val="00EA0A7D"/>
    <w:rsid w:val="00EA0B4B"/>
    <w:rsid w:val="00EA0B6E"/>
    <w:rsid w:val="00EA0CD2"/>
    <w:rsid w:val="00EA0CDD"/>
    <w:rsid w:val="00EA0E16"/>
    <w:rsid w:val="00EA0FE9"/>
    <w:rsid w:val="00EA1160"/>
    <w:rsid w:val="00EA1989"/>
    <w:rsid w:val="00EA1AC3"/>
    <w:rsid w:val="00EA1ACD"/>
    <w:rsid w:val="00EA1D8C"/>
    <w:rsid w:val="00EA1E17"/>
    <w:rsid w:val="00EA20CE"/>
    <w:rsid w:val="00EA2146"/>
    <w:rsid w:val="00EA229D"/>
    <w:rsid w:val="00EA240D"/>
    <w:rsid w:val="00EA24B3"/>
    <w:rsid w:val="00EA2771"/>
    <w:rsid w:val="00EA288A"/>
    <w:rsid w:val="00EA28E2"/>
    <w:rsid w:val="00EA2916"/>
    <w:rsid w:val="00EA292F"/>
    <w:rsid w:val="00EA2D42"/>
    <w:rsid w:val="00EA3006"/>
    <w:rsid w:val="00EA30A6"/>
    <w:rsid w:val="00EA3126"/>
    <w:rsid w:val="00EA316A"/>
    <w:rsid w:val="00EA326B"/>
    <w:rsid w:val="00EA35EF"/>
    <w:rsid w:val="00EA38E0"/>
    <w:rsid w:val="00EA395C"/>
    <w:rsid w:val="00EA3B91"/>
    <w:rsid w:val="00EA3BA4"/>
    <w:rsid w:val="00EA3E34"/>
    <w:rsid w:val="00EA3FDD"/>
    <w:rsid w:val="00EA3FFF"/>
    <w:rsid w:val="00EA4259"/>
    <w:rsid w:val="00EA4529"/>
    <w:rsid w:val="00EA4809"/>
    <w:rsid w:val="00EA4850"/>
    <w:rsid w:val="00EA4AB3"/>
    <w:rsid w:val="00EA4B8E"/>
    <w:rsid w:val="00EA4D85"/>
    <w:rsid w:val="00EA4EE5"/>
    <w:rsid w:val="00EA5477"/>
    <w:rsid w:val="00EA54C4"/>
    <w:rsid w:val="00EA5692"/>
    <w:rsid w:val="00EA57B2"/>
    <w:rsid w:val="00EA5E0F"/>
    <w:rsid w:val="00EA5FDE"/>
    <w:rsid w:val="00EA6309"/>
    <w:rsid w:val="00EA64A7"/>
    <w:rsid w:val="00EA69D3"/>
    <w:rsid w:val="00EA6BE5"/>
    <w:rsid w:val="00EA6C6A"/>
    <w:rsid w:val="00EA7019"/>
    <w:rsid w:val="00EA7520"/>
    <w:rsid w:val="00EA775F"/>
    <w:rsid w:val="00EA7D7C"/>
    <w:rsid w:val="00EB061E"/>
    <w:rsid w:val="00EB0752"/>
    <w:rsid w:val="00EB07D6"/>
    <w:rsid w:val="00EB0B42"/>
    <w:rsid w:val="00EB0E3C"/>
    <w:rsid w:val="00EB1631"/>
    <w:rsid w:val="00EB2144"/>
    <w:rsid w:val="00EB23CA"/>
    <w:rsid w:val="00EB276E"/>
    <w:rsid w:val="00EB27B7"/>
    <w:rsid w:val="00EB2811"/>
    <w:rsid w:val="00EB2C5C"/>
    <w:rsid w:val="00EB2E10"/>
    <w:rsid w:val="00EB2EEF"/>
    <w:rsid w:val="00EB2F6C"/>
    <w:rsid w:val="00EB336E"/>
    <w:rsid w:val="00EB35FB"/>
    <w:rsid w:val="00EB3611"/>
    <w:rsid w:val="00EB38D3"/>
    <w:rsid w:val="00EB3AC1"/>
    <w:rsid w:val="00EB3CEB"/>
    <w:rsid w:val="00EB3EE7"/>
    <w:rsid w:val="00EB41D3"/>
    <w:rsid w:val="00EB421A"/>
    <w:rsid w:val="00EB4439"/>
    <w:rsid w:val="00EB4A37"/>
    <w:rsid w:val="00EB4B83"/>
    <w:rsid w:val="00EB4BCD"/>
    <w:rsid w:val="00EB51F8"/>
    <w:rsid w:val="00EB5227"/>
    <w:rsid w:val="00EB5F23"/>
    <w:rsid w:val="00EB6087"/>
    <w:rsid w:val="00EB6139"/>
    <w:rsid w:val="00EB6354"/>
    <w:rsid w:val="00EB6688"/>
    <w:rsid w:val="00EB6C44"/>
    <w:rsid w:val="00EB7067"/>
    <w:rsid w:val="00EB7202"/>
    <w:rsid w:val="00EB723C"/>
    <w:rsid w:val="00EB7552"/>
    <w:rsid w:val="00EB7CEF"/>
    <w:rsid w:val="00EC042A"/>
    <w:rsid w:val="00EC04D8"/>
    <w:rsid w:val="00EC1600"/>
    <w:rsid w:val="00EC17D9"/>
    <w:rsid w:val="00EC1A42"/>
    <w:rsid w:val="00EC1B80"/>
    <w:rsid w:val="00EC1D0A"/>
    <w:rsid w:val="00EC1ED2"/>
    <w:rsid w:val="00EC2293"/>
    <w:rsid w:val="00EC2778"/>
    <w:rsid w:val="00EC29DD"/>
    <w:rsid w:val="00EC2D66"/>
    <w:rsid w:val="00EC32A1"/>
    <w:rsid w:val="00EC3636"/>
    <w:rsid w:val="00EC3737"/>
    <w:rsid w:val="00EC38D8"/>
    <w:rsid w:val="00EC3901"/>
    <w:rsid w:val="00EC3BAB"/>
    <w:rsid w:val="00EC3F31"/>
    <w:rsid w:val="00EC421A"/>
    <w:rsid w:val="00EC4384"/>
    <w:rsid w:val="00EC44D3"/>
    <w:rsid w:val="00EC4BC1"/>
    <w:rsid w:val="00EC4EC8"/>
    <w:rsid w:val="00EC4F85"/>
    <w:rsid w:val="00EC5177"/>
    <w:rsid w:val="00EC5681"/>
    <w:rsid w:val="00EC5E4D"/>
    <w:rsid w:val="00EC62F2"/>
    <w:rsid w:val="00EC6A4C"/>
    <w:rsid w:val="00EC6B5E"/>
    <w:rsid w:val="00EC6B74"/>
    <w:rsid w:val="00EC7147"/>
    <w:rsid w:val="00EC72CF"/>
    <w:rsid w:val="00EC752B"/>
    <w:rsid w:val="00EC768F"/>
    <w:rsid w:val="00EC7BA4"/>
    <w:rsid w:val="00EC7C9C"/>
    <w:rsid w:val="00ED0011"/>
    <w:rsid w:val="00ED013E"/>
    <w:rsid w:val="00ED05E0"/>
    <w:rsid w:val="00ED0F59"/>
    <w:rsid w:val="00ED0F9A"/>
    <w:rsid w:val="00ED1011"/>
    <w:rsid w:val="00ED11FD"/>
    <w:rsid w:val="00ED141B"/>
    <w:rsid w:val="00ED1C62"/>
    <w:rsid w:val="00ED1CCD"/>
    <w:rsid w:val="00ED1F6B"/>
    <w:rsid w:val="00ED203E"/>
    <w:rsid w:val="00ED2255"/>
    <w:rsid w:val="00ED259D"/>
    <w:rsid w:val="00ED26E1"/>
    <w:rsid w:val="00ED2889"/>
    <w:rsid w:val="00ED2923"/>
    <w:rsid w:val="00ED2B43"/>
    <w:rsid w:val="00ED2EEC"/>
    <w:rsid w:val="00ED2F56"/>
    <w:rsid w:val="00ED319F"/>
    <w:rsid w:val="00ED34C1"/>
    <w:rsid w:val="00ED3B02"/>
    <w:rsid w:val="00ED3C18"/>
    <w:rsid w:val="00ED3C59"/>
    <w:rsid w:val="00ED3D98"/>
    <w:rsid w:val="00ED3DD8"/>
    <w:rsid w:val="00ED3E37"/>
    <w:rsid w:val="00ED42D2"/>
    <w:rsid w:val="00ED4948"/>
    <w:rsid w:val="00ED4968"/>
    <w:rsid w:val="00ED496A"/>
    <w:rsid w:val="00ED4C13"/>
    <w:rsid w:val="00ED4EF5"/>
    <w:rsid w:val="00ED5071"/>
    <w:rsid w:val="00ED5563"/>
    <w:rsid w:val="00ED559B"/>
    <w:rsid w:val="00ED58FD"/>
    <w:rsid w:val="00ED590F"/>
    <w:rsid w:val="00ED5B1B"/>
    <w:rsid w:val="00ED639F"/>
    <w:rsid w:val="00ED63A8"/>
    <w:rsid w:val="00ED65FD"/>
    <w:rsid w:val="00ED663C"/>
    <w:rsid w:val="00ED6797"/>
    <w:rsid w:val="00ED6A90"/>
    <w:rsid w:val="00ED6D50"/>
    <w:rsid w:val="00ED6E38"/>
    <w:rsid w:val="00ED6E5A"/>
    <w:rsid w:val="00ED6FC6"/>
    <w:rsid w:val="00ED73AB"/>
    <w:rsid w:val="00ED7467"/>
    <w:rsid w:val="00ED75D4"/>
    <w:rsid w:val="00ED7616"/>
    <w:rsid w:val="00ED7652"/>
    <w:rsid w:val="00ED787D"/>
    <w:rsid w:val="00ED7C1A"/>
    <w:rsid w:val="00EE0534"/>
    <w:rsid w:val="00EE0A37"/>
    <w:rsid w:val="00EE0B91"/>
    <w:rsid w:val="00EE1300"/>
    <w:rsid w:val="00EE1432"/>
    <w:rsid w:val="00EE157A"/>
    <w:rsid w:val="00EE16A5"/>
    <w:rsid w:val="00EE16CE"/>
    <w:rsid w:val="00EE1A47"/>
    <w:rsid w:val="00EE1D65"/>
    <w:rsid w:val="00EE1E02"/>
    <w:rsid w:val="00EE1EB9"/>
    <w:rsid w:val="00EE2107"/>
    <w:rsid w:val="00EE220B"/>
    <w:rsid w:val="00EE22B9"/>
    <w:rsid w:val="00EE24CF"/>
    <w:rsid w:val="00EE25E9"/>
    <w:rsid w:val="00EE2BF8"/>
    <w:rsid w:val="00EE3004"/>
    <w:rsid w:val="00EE305C"/>
    <w:rsid w:val="00EE30E7"/>
    <w:rsid w:val="00EE326E"/>
    <w:rsid w:val="00EE3372"/>
    <w:rsid w:val="00EE365C"/>
    <w:rsid w:val="00EE39BC"/>
    <w:rsid w:val="00EE39FA"/>
    <w:rsid w:val="00EE3CEF"/>
    <w:rsid w:val="00EE3E78"/>
    <w:rsid w:val="00EE4203"/>
    <w:rsid w:val="00EE42D2"/>
    <w:rsid w:val="00EE43F1"/>
    <w:rsid w:val="00EE44E1"/>
    <w:rsid w:val="00EE4663"/>
    <w:rsid w:val="00EE490D"/>
    <w:rsid w:val="00EE495F"/>
    <w:rsid w:val="00EE498F"/>
    <w:rsid w:val="00EE4B3A"/>
    <w:rsid w:val="00EE4E60"/>
    <w:rsid w:val="00EE50F3"/>
    <w:rsid w:val="00EE5B35"/>
    <w:rsid w:val="00EE5BD3"/>
    <w:rsid w:val="00EE5E96"/>
    <w:rsid w:val="00EE6099"/>
    <w:rsid w:val="00EE60B5"/>
    <w:rsid w:val="00EE60CB"/>
    <w:rsid w:val="00EE60F0"/>
    <w:rsid w:val="00EE6A14"/>
    <w:rsid w:val="00EE6EC3"/>
    <w:rsid w:val="00EE7536"/>
    <w:rsid w:val="00EE7899"/>
    <w:rsid w:val="00EE7E18"/>
    <w:rsid w:val="00EF004E"/>
    <w:rsid w:val="00EF0427"/>
    <w:rsid w:val="00EF06F3"/>
    <w:rsid w:val="00EF085F"/>
    <w:rsid w:val="00EF0BA2"/>
    <w:rsid w:val="00EF1148"/>
    <w:rsid w:val="00EF1356"/>
    <w:rsid w:val="00EF13A9"/>
    <w:rsid w:val="00EF1761"/>
    <w:rsid w:val="00EF1A95"/>
    <w:rsid w:val="00EF1BAA"/>
    <w:rsid w:val="00EF1F8D"/>
    <w:rsid w:val="00EF211C"/>
    <w:rsid w:val="00EF2919"/>
    <w:rsid w:val="00EF2F4D"/>
    <w:rsid w:val="00EF32AA"/>
    <w:rsid w:val="00EF3534"/>
    <w:rsid w:val="00EF354A"/>
    <w:rsid w:val="00EF365B"/>
    <w:rsid w:val="00EF37D5"/>
    <w:rsid w:val="00EF3AA3"/>
    <w:rsid w:val="00EF3AD2"/>
    <w:rsid w:val="00EF3CF3"/>
    <w:rsid w:val="00EF3EDB"/>
    <w:rsid w:val="00EF3FB5"/>
    <w:rsid w:val="00EF4469"/>
    <w:rsid w:val="00EF48B5"/>
    <w:rsid w:val="00EF4E47"/>
    <w:rsid w:val="00EF52B4"/>
    <w:rsid w:val="00EF5787"/>
    <w:rsid w:val="00EF57BF"/>
    <w:rsid w:val="00EF59BC"/>
    <w:rsid w:val="00EF5A0F"/>
    <w:rsid w:val="00EF5AD4"/>
    <w:rsid w:val="00EF5CB9"/>
    <w:rsid w:val="00EF5FF4"/>
    <w:rsid w:val="00EF65D6"/>
    <w:rsid w:val="00EF6996"/>
    <w:rsid w:val="00EF74CB"/>
    <w:rsid w:val="00EF7A50"/>
    <w:rsid w:val="00EF7B0A"/>
    <w:rsid w:val="00EF7B61"/>
    <w:rsid w:val="00EF7F59"/>
    <w:rsid w:val="00F00235"/>
    <w:rsid w:val="00F00664"/>
    <w:rsid w:val="00F0068B"/>
    <w:rsid w:val="00F00971"/>
    <w:rsid w:val="00F00D17"/>
    <w:rsid w:val="00F00FA5"/>
    <w:rsid w:val="00F0101D"/>
    <w:rsid w:val="00F01716"/>
    <w:rsid w:val="00F017FF"/>
    <w:rsid w:val="00F01BE5"/>
    <w:rsid w:val="00F01DAC"/>
    <w:rsid w:val="00F01E33"/>
    <w:rsid w:val="00F02133"/>
    <w:rsid w:val="00F022D4"/>
    <w:rsid w:val="00F0235B"/>
    <w:rsid w:val="00F02383"/>
    <w:rsid w:val="00F025E1"/>
    <w:rsid w:val="00F02E00"/>
    <w:rsid w:val="00F02EAB"/>
    <w:rsid w:val="00F033B4"/>
    <w:rsid w:val="00F034EC"/>
    <w:rsid w:val="00F0353D"/>
    <w:rsid w:val="00F03697"/>
    <w:rsid w:val="00F03C19"/>
    <w:rsid w:val="00F04176"/>
    <w:rsid w:val="00F04317"/>
    <w:rsid w:val="00F0433C"/>
    <w:rsid w:val="00F043BD"/>
    <w:rsid w:val="00F043D5"/>
    <w:rsid w:val="00F0441B"/>
    <w:rsid w:val="00F04A5E"/>
    <w:rsid w:val="00F04B17"/>
    <w:rsid w:val="00F04B36"/>
    <w:rsid w:val="00F04BAF"/>
    <w:rsid w:val="00F04D77"/>
    <w:rsid w:val="00F04F4C"/>
    <w:rsid w:val="00F0573E"/>
    <w:rsid w:val="00F0577D"/>
    <w:rsid w:val="00F059AD"/>
    <w:rsid w:val="00F05FE6"/>
    <w:rsid w:val="00F0602D"/>
    <w:rsid w:val="00F06174"/>
    <w:rsid w:val="00F06F6A"/>
    <w:rsid w:val="00F072EB"/>
    <w:rsid w:val="00F07519"/>
    <w:rsid w:val="00F079D2"/>
    <w:rsid w:val="00F07CA7"/>
    <w:rsid w:val="00F07CC0"/>
    <w:rsid w:val="00F07D94"/>
    <w:rsid w:val="00F07DFD"/>
    <w:rsid w:val="00F07F32"/>
    <w:rsid w:val="00F100ED"/>
    <w:rsid w:val="00F10B1A"/>
    <w:rsid w:val="00F10CFC"/>
    <w:rsid w:val="00F10EBA"/>
    <w:rsid w:val="00F10FFE"/>
    <w:rsid w:val="00F11560"/>
    <w:rsid w:val="00F11648"/>
    <w:rsid w:val="00F11ACB"/>
    <w:rsid w:val="00F11C1B"/>
    <w:rsid w:val="00F1223A"/>
    <w:rsid w:val="00F123D4"/>
    <w:rsid w:val="00F1288B"/>
    <w:rsid w:val="00F12C2C"/>
    <w:rsid w:val="00F12CE5"/>
    <w:rsid w:val="00F12DFE"/>
    <w:rsid w:val="00F1310E"/>
    <w:rsid w:val="00F133A4"/>
    <w:rsid w:val="00F134E3"/>
    <w:rsid w:val="00F13605"/>
    <w:rsid w:val="00F1387A"/>
    <w:rsid w:val="00F13B3B"/>
    <w:rsid w:val="00F13E22"/>
    <w:rsid w:val="00F143D4"/>
    <w:rsid w:val="00F143F2"/>
    <w:rsid w:val="00F145D3"/>
    <w:rsid w:val="00F1460B"/>
    <w:rsid w:val="00F14B71"/>
    <w:rsid w:val="00F15013"/>
    <w:rsid w:val="00F152B1"/>
    <w:rsid w:val="00F159A6"/>
    <w:rsid w:val="00F15B41"/>
    <w:rsid w:val="00F15DE9"/>
    <w:rsid w:val="00F15F83"/>
    <w:rsid w:val="00F161A0"/>
    <w:rsid w:val="00F1644D"/>
    <w:rsid w:val="00F166B5"/>
    <w:rsid w:val="00F167E4"/>
    <w:rsid w:val="00F167EE"/>
    <w:rsid w:val="00F16B6A"/>
    <w:rsid w:val="00F16DAA"/>
    <w:rsid w:val="00F17045"/>
    <w:rsid w:val="00F17288"/>
    <w:rsid w:val="00F173DB"/>
    <w:rsid w:val="00F17D5A"/>
    <w:rsid w:val="00F20C55"/>
    <w:rsid w:val="00F210BB"/>
    <w:rsid w:val="00F21103"/>
    <w:rsid w:val="00F21226"/>
    <w:rsid w:val="00F21299"/>
    <w:rsid w:val="00F21324"/>
    <w:rsid w:val="00F214D7"/>
    <w:rsid w:val="00F21D26"/>
    <w:rsid w:val="00F21EFF"/>
    <w:rsid w:val="00F22390"/>
    <w:rsid w:val="00F2265E"/>
    <w:rsid w:val="00F2279C"/>
    <w:rsid w:val="00F22947"/>
    <w:rsid w:val="00F22B5F"/>
    <w:rsid w:val="00F22D09"/>
    <w:rsid w:val="00F22DF4"/>
    <w:rsid w:val="00F23499"/>
    <w:rsid w:val="00F234CD"/>
    <w:rsid w:val="00F2357E"/>
    <w:rsid w:val="00F236C4"/>
    <w:rsid w:val="00F237D5"/>
    <w:rsid w:val="00F23BAE"/>
    <w:rsid w:val="00F23C27"/>
    <w:rsid w:val="00F24034"/>
    <w:rsid w:val="00F241B2"/>
    <w:rsid w:val="00F24254"/>
    <w:rsid w:val="00F244D9"/>
    <w:rsid w:val="00F24949"/>
    <w:rsid w:val="00F24984"/>
    <w:rsid w:val="00F249D1"/>
    <w:rsid w:val="00F24FA6"/>
    <w:rsid w:val="00F24FAE"/>
    <w:rsid w:val="00F252A0"/>
    <w:rsid w:val="00F2557B"/>
    <w:rsid w:val="00F25C50"/>
    <w:rsid w:val="00F25FD9"/>
    <w:rsid w:val="00F2601C"/>
    <w:rsid w:val="00F26720"/>
    <w:rsid w:val="00F2683C"/>
    <w:rsid w:val="00F26965"/>
    <w:rsid w:val="00F26A26"/>
    <w:rsid w:val="00F26A4B"/>
    <w:rsid w:val="00F26B1A"/>
    <w:rsid w:val="00F26C94"/>
    <w:rsid w:val="00F26E2B"/>
    <w:rsid w:val="00F26ECA"/>
    <w:rsid w:val="00F27491"/>
    <w:rsid w:val="00F278C6"/>
    <w:rsid w:val="00F27F61"/>
    <w:rsid w:val="00F30038"/>
    <w:rsid w:val="00F3031D"/>
    <w:rsid w:val="00F30669"/>
    <w:rsid w:val="00F30807"/>
    <w:rsid w:val="00F30A70"/>
    <w:rsid w:val="00F30B5B"/>
    <w:rsid w:val="00F30FCA"/>
    <w:rsid w:val="00F3111E"/>
    <w:rsid w:val="00F31239"/>
    <w:rsid w:val="00F31282"/>
    <w:rsid w:val="00F3137F"/>
    <w:rsid w:val="00F3138C"/>
    <w:rsid w:val="00F313AE"/>
    <w:rsid w:val="00F31546"/>
    <w:rsid w:val="00F31701"/>
    <w:rsid w:val="00F3199F"/>
    <w:rsid w:val="00F31BC1"/>
    <w:rsid w:val="00F31C4C"/>
    <w:rsid w:val="00F31CB7"/>
    <w:rsid w:val="00F31D6D"/>
    <w:rsid w:val="00F31F84"/>
    <w:rsid w:val="00F32350"/>
    <w:rsid w:val="00F32404"/>
    <w:rsid w:val="00F32519"/>
    <w:rsid w:val="00F3259B"/>
    <w:rsid w:val="00F32A24"/>
    <w:rsid w:val="00F32B32"/>
    <w:rsid w:val="00F337A4"/>
    <w:rsid w:val="00F33A15"/>
    <w:rsid w:val="00F33B11"/>
    <w:rsid w:val="00F33D41"/>
    <w:rsid w:val="00F346D1"/>
    <w:rsid w:val="00F347F9"/>
    <w:rsid w:val="00F34AD9"/>
    <w:rsid w:val="00F34ECA"/>
    <w:rsid w:val="00F35263"/>
    <w:rsid w:val="00F35544"/>
    <w:rsid w:val="00F355CF"/>
    <w:rsid w:val="00F35B08"/>
    <w:rsid w:val="00F35B6E"/>
    <w:rsid w:val="00F35D5F"/>
    <w:rsid w:val="00F361CA"/>
    <w:rsid w:val="00F36287"/>
    <w:rsid w:val="00F3636E"/>
    <w:rsid w:val="00F36AE1"/>
    <w:rsid w:val="00F36D5F"/>
    <w:rsid w:val="00F36F57"/>
    <w:rsid w:val="00F371D4"/>
    <w:rsid w:val="00F3739B"/>
    <w:rsid w:val="00F373D9"/>
    <w:rsid w:val="00F374FC"/>
    <w:rsid w:val="00F378C9"/>
    <w:rsid w:val="00F37B34"/>
    <w:rsid w:val="00F37CBF"/>
    <w:rsid w:val="00F37D2E"/>
    <w:rsid w:val="00F37D94"/>
    <w:rsid w:val="00F37EDF"/>
    <w:rsid w:val="00F404DF"/>
    <w:rsid w:val="00F40E48"/>
    <w:rsid w:val="00F40F06"/>
    <w:rsid w:val="00F40F4A"/>
    <w:rsid w:val="00F40FFE"/>
    <w:rsid w:val="00F4139F"/>
    <w:rsid w:val="00F41408"/>
    <w:rsid w:val="00F41409"/>
    <w:rsid w:val="00F41694"/>
    <w:rsid w:val="00F41847"/>
    <w:rsid w:val="00F41A19"/>
    <w:rsid w:val="00F41B50"/>
    <w:rsid w:val="00F41E64"/>
    <w:rsid w:val="00F42074"/>
    <w:rsid w:val="00F425D1"/>
    <w:rsid w:val="00F42B63"/>
    <w:rsid w:val="00F43249"/>
    <w:rsid w:val="00F438F3"/>
    <w:rsid w:val="00F43AED"/>
    <w:rsid w:val="00F4401B"/>
    <w:rsid w:val="00F44441"/>
    <w:rsid w:val="00F44B87"/>
    <w:rsid w:val="00F44D20"/>
    <w:rsid w:val="00F44F4D"/>
    <w:rsid w:val="00F45184"/>
    <w:rsid w:val="00F451C7"/>
    <w:rsid w:val="00F451FC"/>
    <w:rsid w:val="00F454B8"/>
    <w:rsid w:val="00F456A5"/>
    <w:rsid w:val="00F45F49"/>
    <w:rsid w:val="00F461AA"/>
    <w:rsid w:val="00F4673D"/>
    <w:rsid w:val="00F467E5"/>
    <w:rsid w:val="00F46E8C"/>
    <w:rsid w:val="00F46FC5"/>
    <w:rsid w:val="00F47418"/>
    <w:rsid w:val="00F478A4"/>
    <w:rsid w:val="00F479F4"/>
    <w:rsid w:val="00F47B28"/>
    <w:rsid w:val="00F47CD7"/>
    <w:rsid w:val="00F47D1B"/>
    <w:rsid w:val="00F47F71"/>
    <w:rsid w:val="00F47F8D"/>
    <w:rsid w:val="00F47FE8"/>
    <w:rsid w:val="00F50725"/>
    <w:rsid w:val="00F5075E"/>
    <w:rsid w:val="00F5096B"/>
    <w:rsid w:val="00F50F47"/>
    <w:rsid w:val="00F510BB"/>
    <w:rsid w:val="00F510BD"/>
    <w:rsid w:val="00F510C4"/>
    <w:rsid w:val="00F5111A"/>
    <w:rsid w:val="00F5130A"/>
    <w:rsid w:val="00F514B7"/>
    <w:rsid w:val="00F516C1"/>
    <w:rsid w:val="00F51AB6"/>
    <w:rsid w:val="00F51AC1"/>
    <w:rsid w:val="00F51CFA"/>
    <w:rsid w:val="00F52271"/>
    <w:rsid w:val="00F524F0"/>
    <w:rsid w:val="00F525A3"/>
    <w:rsid w:val="00F5295F"/>
    <w:rsid w:val="00F52990"/>
    <w:rsid w:val="00F52BDE"/>
    <w:rsid w:val="00F53132"/>
    <w:rsid w:val="00F5313E"/>
    <w:rsid w:val="00F531E1"/>
    <w:rsid w:val="00F53386"/>
    <w:rsid w:val="00F5357B"/>
    <w:rsid w:val="00F53A60"/>
    <w:rsid w:val="00F53BEA"/>
    <w:rsid w:val="00F54117"/>
    <w:rsid w:val="00F54287"/>
    <w:rsid w:val="00F559E3"/>
    <w:rsid w:val="00F56359"/>
    <w:rsid w:val="00F56577"/>
    <w:rsid w:val="00F567DE"/>
    <w:rsid w:val="00F56976"/>
    <w:rsid w:val="00F56D06"/>
    <w:rsid w:val="00F56FBA"/>
    <w:rsid w:val="00F57117"/>
    <w:rsid w:val="00F57553"/>
    <w:rsid w:val="00F57833"/>
    <w:rsid w:val="00F57C9C"/>
    <w:rsid w:val="00F57ED3"/>
    <w:rsid w:val="00F601CF"/>
    <w:rsid w:val="00F602DE"/>
    <w:rsid w:val="00F60684"/>
    <w:rsid w:val="00F6076B"/>
    <w:rsid w:val="00F6096E"/>
    <w:rsid w:val="00F60D09"/>
    <w:rsid w:val="00F60EB2"/>
    <w:rsid w:val="00F618BA"/>
    <w:rsid w:val="00F61BE9"/>
    <w:rsid w:val="00F61C5E"/>
    <w:rsid w:val="00F622B7"/>
    <w:rsid w:val="00F6233E"/>
    <w:rsid w:val="00F62354"/>
    <w:rsid w:val="00F627FF"/>
    <w:rsid w:val="00F62804"/>
    <w:rsid w:val="00F62894"/>
    <w:rsid w:val="00F62A71"/>
    <w:rsid w:val="00F62C47"/>
    <w:rsid w:val="00F62FA8"/>
    <w:rsid w:val="00F63082"/>
    <w:rsid w:val="00F639B5"/>
    <w:rsid w:val="00F63A17"/>
    <w:rsid w:val="00F63A96"/>
    <w:rsid w:val="00F63B06"/>
    <w:rsid w:val="00F64187"/>
    <w:rsid w:val="00F64528"/>
    <w:rsid w:val="00F64816"/>
    <w:rsid w:val="00F648A4"/>
    <w:rsid w:val="00F64959"/>
    <w:rsid w:val="00F64AEF"/>
    <w:rsid w:val="00F651E7"/>
    <w:rsid w:val="00F65524"/>
    <w:rsid w:val="00F65C14"/>
    <w:rsid w:val="00F65EA6"/>
    <w:rsid w:val="00F66324"/>
    <w:rsid w:val="00F663CB"/>
    <w:rsid w:val="00F66450"/>
    <w:rsid w:val="00F6651B"/>
    <w:rsid w:val="00F66728"/>
    <w:rsid w:val="00F66794"/>
    <w:rsid w:val="00F668F5"/>
    <w:rsid w:val="00F669DF"/>
    <w:rsid w:val="00F66CCF"/>
    <w:rsid w:val="00F66FAD"/>
    <w:rsid w:val="00F67212"/>
    <w:rsid w:val="00F67390"/>
    <w:rsid w:val="00F67596"/>
    <w:rsid w:val="00F678BD"/>
    <w:rsid w:val="00F702FA"/>
    <w:rsid w:val="00F70463"/>
    <w:rsid w:val="00F70639"/>
    <w:rsid w:val="00F70646"/>
    <w:rsid w:val="00F709B1"/>
    <w:rsid w:val="00F70A9B"/>
    <w:rsid w:val="00F70D57"/>
    <w:rsid w:val="00F71623"/>
    <w:rsid w:val="00F7178C"/>
    <w:rsid w:val="00F719C7"/>
    <w:rsid w:val="00F71A04"/>
    <w:rsid w:val="00F7262E"/>
    <w:rsid w:val="00F72B64"/>
    <w:rsid w:val="00F72D4F"/>
    <w:rsid w:val="00F734CE"/>
    <w:rsid w:val="00F73812"/>
    <w:rsid w:val="00F73B38"/>
    <w:rsid w:val="00F73C2B"/>
    <w:rsid w:val="00F73D06"/>
    <w:rsid w:val="00F73FE0"/>
    <w:rsid w:val="00F7407F"/>
    <w:rsid w:val="00F7487A"/>
    <w:rsid w:val="00F7489D"/>
    <w:rsid w:val="00F74C66"/>
    <w:rsid w:val="00F74DAD"/>
    <w:rsid w:val="00F75265"/>
    <w:rsid w:val="00F75E6D"/>
    <w:rsid w:val="00F76757"/>
    <w:rsid w:val="00F7694E"/>
    <w:rsid w:val="00F76A05"/>
    <w:rsid w:val="00F76A1E"/>
    <w:rsid w:val="00F76AD1"/>
    <w:rsid w:val="00F76B18"/>
    <w:rsid w:val="00F76CCC"/>
    <w:rsid w:val="00F77156"/>
    <w:rsid w:val="00F7724E"/>
    <w:rsid w:val="00F7724F"/>
    <w:rsid w:val="00F7754A"/>
    <w:rsid w:val="00F778C4"/>
    <w:rsid w:val="00F778D3"/>
    <w:rsid w:val="00F77961"/>
    <w:rsid w:val="00F77C7E"/>
    <w:rsid w:val="00F807D1"/>
    <w:rsid w:val="00F807F8"/>
    <w:rsid w:val="00F80A50"/>
    <w:rsid w:val="00F80D86"/>
    <w:rsid w:val="00F80F03"/>
    <w:rsid w:val="00F810D6"/>
    <w:rsid w:val="00F8127C"/>
    <w:rsid w:val="00F813F4"/>
    <w:rsid w:val="00F814ED"/>
    <w:rsid w:val="00F814F0"/>
    <w:rsid w:val="00F8152A"/>
    <w:rsid w:val="00F81A0C"/>
    <w:rsid w:val="00F81A77"/>
    <w:rsid w:val="00F81B62"/>
    <w:rsid w:val="00F81D3B"/>
    <w:rsid w:val="00F81EC6"/>
    <w:rsid w:val="00F82109"/>
    <w:rsid w:val="00F82283"/>
    <w:rsid w:val="00F82A90"/>
    <w:rsid w:val="00F82E31"/>
    <w:rsid w:val="00F82F22"/>
    <w:rsid w:val="00F83430"/>
    <w:rsid w:val="00F835C0"/>
    <w:rsid w:val="00F83ADC"/>
    <w:rsid w:val="00F83D3F"/>
    <w:rsid w:val="00F83E14"/>
    <w:rsid w:val="00F846DF"/>
    <w:rsid w:val="00F84700"/>
    <w:rsid w:val="00F84AAE"/>
    <w:rsid w:val="00F84E72"/>
    <w:rsid w:val="00F84EB0"/>
    <w:rsid w:val="00F853DE"/>
    <w:rsid w:val="00F855C6"/>
    <w:rsid w:val="00F85A2E"/>
    <w:rsid w:val="00F85B54"/>
    <w:rsid w:val="00F85C0F"/>
    <w:rsid w:val="00F85CCC"/>
    <w:rsid w:val="00F860AB"/>
    <w:rsid w:val="00F8619A"/>
    <w:rsid w:val="00F865CE"/>
    <w:rsid w:val="00F86930"/>
    <w:rsid w:val="00F86E2F"/>
    <w:rsid w:val="00F8722E"/>
    <w:rsid w:val="00F87308"/>
    <w:rsid w:val="00F874A4"/>
    <w:rsid w:val="00F87AEF"/>
    <w:rsid w:val="00F90061"/>
    <w:rsid w:val="00F90598"/>
    <w:rsid w:val="00F907E8"/>
    <w:rsid w:val="00F90AFB"/>
    <w:rsid w:val="00F90BF9"/>
    <w:rsid w:val="00F9128A"/>
    <w:rsid w:val="00F912C0"/>
    <w:rsid w:val="00F91788"/>
    <w:rsid w:val="00F91851"/>
    <w:rsid w:val="00F91866"/>
    <w:rsid w:val="00F91B67"/>
    <w:rsid w:val="00F91B6C"/>
    <w:rsid w:val="00F91E1F"/>
    <w:rsid w:val="00F92644"/>
    <w:rsid w:val="00F92D8D"/>
    <w:rsid w:val="00F92E36"/>
    <w:rsid w:val="00F92EBB"/>
    <w:rsid w:val="00F92EE8"/>
    <w:rsid w:val="00F93175"/>
    <w:rsid w:val="00F9334B"/>
    <w:rsid w:val="00F935AB"/>
    <w:rsid w:val="00F93B1C"/>
    <w:rsid w:val="00F93BDA"/>
    <w:rsid w:val="00F94023"/>
    <w:rsid w:val="00F940E8"/>
    <w:rsid w:val="00F9416E"/>
    <w:rsid w:val="00F94259"/>
    <w:rsid w:val="00F9430D"/>
    <w:rsid w:val="00F94408"/>
    <w:rsid w:val="00F944D1"/>
    <w:rsid w:val="00F947B2"/>
    <w:rsid w:val="00F949ED"/>
    <w:rsid w:val="00F949F0"/>
    <w:rsid w:val="00F94B78"/>
    <w:rsid w:val="00F94BCA"/>
    <w:rsid w:val="00F94E2D"/>
    <w:rsid w:val="00F950F1"/>
    <w:rsid w:val="00F9528E"/>
    <w:rsid w:val="00F9588A"/>
    <w:rsid w:val="00F95EAE"/>
    <w:rsid w:val="00F95F09"/>
    <w:rsid w:val="00F9625C"/>
    <w:rsid w:val="00F965A3"/>
    <w:rsid w:val="00F96909"/>
    <w:rsid w:val="00F96B2F"/>
    <w:rsid w:val="00F96B3D"/>
    <w:rsid w:val="00F97040"/>
    <w:rsid w:val="00F976A0"/>
    <w:rsid w:val="00F97B8D"/>
    <w:rsid w:val="00F97DCC"/>
    <w:rsid w:val="00F97EF7"/>
    <w:rsid w:val="00FA0346"/>
    <w:rsid w:val="00FA08ED"/>
    <w:rsid w:val="00FA0AAA"/>
    <w:rsid w:val="00FA0B40"/>
    <w:rsid w:val="00FA0D71"/>
    <w:rsid w:val="00FA1262"/>
    <w:rsid w:val="00FA1371"/>
    <w:rsid w:val="00FA13F6"/>
    <w:rsid w:val="00FA1402"/>
    <w:rsid w:val="00FA19B8"/>
    <w:rsid w:val="00FA1AA2"/>
    <w:rsid w:val="00FA1D43"/>
    <w:rsid w:val="00FA1EE9"/>
    <w:rsid w:val="00FA2208"/>
    <w:rsid w:val="00FA2243"/>
    <w:rsid w:val="00FA2843"/>
    <w:rsid w:val="00FA2C93"/>
    <w:rsid w:val="00FA3036"/>
    <w:rsid w:val="00FA32F3"/>
    <w:rsid w:val="00FA3314"/>
    <w:rsid w:val="00FA3517"/>
    <w:rsid w:val="00FA3553"/>
    <w:rsid w:val="00FA37B7"/>
    <w:rsid w:val="00FA37DC"/>
    <w:rsid w:val="00FA395C"/>
    <w:rsid w:val="00FA3B0A"/>
    <w:rsid w:val="00FA3B1C"/>
    <w:rsid w:val="00FA4736"/>
    <w:rsid w:val="00FA4943"/>
    <w:rsid w:val="00FA50E2"/>
    <w:rsid w:val="00FA51D9"/>
    <w:rsid w:val="00FA51FD"/>
    <w:rsid w:val="00FA5220"/>
    <w:rsid w:val="00FA59AC"/>
    <w:rsid w:val="00FA59E4"/>
    <w:rsid w:val="00FA5C6F"/>
    <w:rsid w:val="00FA5F14"/>
    <w:rsid w:val="00FA64CC"/>
    <w:rsid w:val="00FA65A1"/>
    <w:rsid w:val="00FA668B"/>
    <w:rsid w:val="00FA6AF2"/>
    <w:rsid w:val="00FA6D96"/>
    <w:rsid w:val="00FA6F55"/>
    <w:rsid w:val="00FA6F9C"/>
    <w:rsid w:val="00FA705E"/>
    <w:rsid w:val="00FA75C0"/>
    <w:rsid w:val="00FA79D6"/>
    <w:rsid w:val="00FA7ADD"/>
    <w:rsid w:val="00FA7B9E"/>
    <w:rsid w:val="00FA7D7B"/>
    <w:rsid w:val="00FA7E2F"/>
    <w:rsid w:val="00FA7E81"/>
    <w:rsid w:val="00FB041E"/>
    <w:rsid w:val="00FB045B"/>
    <w:rsid w:val="00FB04F2"/>
    <w:rsid w:val="00FB0515"/>
    <w:rsid w:val="00FB0B5A"/>
    <w:rsid w:val="00FB0D4A"/>
    <w:rsid w:val="00FB0EC6"/>
    <w:rsid w:val="00FB1229"/>
    <w:rsid w:val="00FB12C3"/>
    <w:rsid w:val="00FB1332"/>
    <w:rsid w:val="00FB13C7"/>
    <w:rsid w:val="00FB1727"/>
    <w:rsid w:val="00FB1747"/>
    <w:rsid w:val="00FB176C"/>
    <w:rsid w:val="00FB1783"/>
    <w:rsid w:val="00FB1ADA"/>
    <w:rsid w:val="00FB1E36"/>
    <w:rsid w:val="00FB21ED"/>
    <w:rsid w:val="00FB23A8"/>
    <w:rsid w:val="00FB24A8"/>
    <w:rsid w:val="00FB2810"/>
    <w:rsid w:val="00FB2C9E"/>
    <w:rsid w:val="00FB2EED"/>
    <w:rsid w:val="00FB2FED"/>
    <w:rsid w:val="00FB3342"/>
    <w:rsid w:val="00FB337D"/>
    <w:rsid w:val="00FB33A6"/>
    <w:rsid w:val="00FB344E"/>
    <w:rsid w:val="00FB3935"/>
    <w:rsid w:val="00FB3C14"/>
    <w:rsid w:val="00FB3E48"/>
    <w:rsid w:val="00FB410C"/>
    <w:rsid w:val="00FB43DC"/>
    <w:rsid w:val="00FB44F2"/>
    <w:rsid w:val="00FB452A"/>
    <w:rsid w:val="00FB4584"/>
    <w:rsid w:val="00FB4F0A"/>
    <w:rsid w:val="00FB5184"/>
    <w:rsid w:val="00FB5238"/>
    <w:rsid w:val="00FB53AC"/>
    <w:rsid w:val="00FB5478"/>
    <w:rsid w:val="00FB54A6"/>
    <w:rsid w:val="00FB558F"/>
    <w:rsid w:val="00FB568F"/>
    <w:rsid w:val="00FB569A"/>
    <w:rsid w:val="00FB5C04"/>
    <w:rsid w:val="00FB5E71"/>
    <w:rsid w:val="00FB61A0"/>
    <w:rsid w:val="00FB66C0"/>
    <w:rsid w:val="00FB6710"/>
    <w:rsid w:val="00FB67E8"/>
    <w:rsid w:val="00FB6896"/>
    <w:rsid w:val="00FB69C9"/>
    <w:rsid w:val="00FB6B1D"/>
    <w:rsid w:val="00FB6B38"/>
    <w:rsid w:val="00FB6F1F"/>
    <w:rsid w:val="00FB7103"/>
    <w:rsid w:val="00FB71ED"/>
    <w:rsid w:val="00FB778C"/>
    <w:rsid w:val="00FC0037"/>
    <w:rsid w:val="00FC013B"/>
    <w:rsid w:val="00FC0183"/>
    <w:rsid w:val="00FC0624"/>
    <w:rsid w:val="00FC0731"/>
    <w:rsid w:val="00FC08BF"/>
    <w:rsid w:val="00FC0E3A"/>
    <w:rsid w:val="00FC1060"/>
    <w:rsid w:val="00FC12D3"/>
    <w:rsid w:val="00FC1322"/>
    <w:rsid w:val="00FC1503"/>
    <w:rsid w:val="00FC1577"/>
    <w:rsid w:val="00FC17E6"/>
    <w:rsid w:val="00FC1FE8"/>
    <w:rsid w:val="00FC2583"/>
    <w:rsid w:val="00FC283B"/>
    <w:rsid w:val="00FC28E0"/>
    <w:rsid w:val="00FC2AED"/>
    <w:rsid w:val="00FC2E5B"/>
    <w:rsid w:val="00FC2F05"/>
    <w:rsid w:val="00FC3018"/>
    <w:rsid w:val="00FC35A1"/>
    <w:rsid w:val="00FC35AD"/>
    <w:rsid w:val="00FC37E0"/>
    <w:rsid w:val="00FC382D"/>
    <w:rsid w:val="00FC3D7C"/>
    <w:rsid w:val="00FC3F24"/>
    <w:rsid w:val="00FC437C"/>
    <w:rsid w:val="00FC43BF"/>
    <w:rsid w:val="00FC43E6"/>
    <w:rsid w:val="00FC43EC"/>
    <w:rsid w:val="00FC485C"/>
    <w:rsid w:val="00FC50CD"/>
    <w:rsid w:val="00FC524A"/>
    <w:rsid w:val="00FC584B"/>
    <w:rsid w:val="00FC59F9"/>
    <w:rsid w:val="00FC5CEC"/>
    <w:rsid w:val="00FC610F"/>
    <w:rsid w:val="00FC6263"/>
    <w:rsid w:val="00FC6AA7"/>
    <w:rsid w:val="00FC72FA"/>
    <w:rsid w:val="00FC7327"/>
    <w:rsid w:val="00FC77D0"/>
    <w:rsid w:val="00FC7B76"/>
    <w:rsid w:val="00FC7F17"/>
    <w:rsid w:val="00FD0139"/>
    <w:rsid w:val="00FD059B"/>
    <w:rsid w:val="00FD097D"/>
    <w:rsid w:val="00FD0A1D"/>
    <w:rsid w:val="00FD1755"/>
    <w:rsid w:val="00FD175B"/>
    <w:rsid w:val="00FD1C94"/>
    <w:rsid w:val="00FD1F44"/>
    <w:rsid w:val="00FD2261"/>
    <w:rsid w:val="00FD23B1"/>
    <w:rsid w:val="00FD25E3"/>
    <w:rsid w:val="00FD26AF"/>
    <w:rsid w:val="00FD2702"/>
    <w:rsid w:val="00FD2791"/>
    <w:rsid w:val="00FD30B4"/>
    <w:rsid w:val="00FD3215"/>
    <w:rsid w:val="00FD348D"/>
    <w:rsid w:val="00FD34C0"/>
    <w:rsid w:val="00FD3A78"/>
    <w:rsid w:val="00FD3C22"/>
    <w:rsid w:val="00FD4277"/>
    <w:rsid w:val="00FD438C"/>
    <w:rsid w:val="00FD496B"/>
    <w:rsid w:val="00FD4EA2"/>
    <w:rsid w:val="00FD4FC1"/>
    <w:rsid w:val="00FD526D"/>
    <w:rsid w:val="00FD5516"/>
    <w:rsid w:val="00FD5860"/>
    <w:rsid w:val="00FD5EF8"/>
    <w:rsid w:val="00FD615D"/>
    <w:rsid w:val="00FD64FA"/>
    <w:rsid w:val="00FD6581"/>
    <w:rsid w:val="00FD65EC"/>
    <w:rsid w:val="00FD670E"/>
    <w:rsid w:val="00FD6946"/>
    <w:rsid w:val="00FD6A47"/>
    <w:rsid w:val="00FD6ECD"/>
    <w:rsid w:val="00FD6EE6"/>
    <w:rsid w:val="00FD6F6C"/>
    <w:rsid w:val="00FD7535"/>
    <w:rsid w:val="00FD78D1"/>
    <w:rsid w:val="00FD7ECE"/>
    <w:rsid w:val="00FE0DC4"/>
    <w:rsid w:val="00FE1045"/>
    <w:rsid w:val="00FE10E9"/>
    <w:rsid w:val="00FE11CA"/>
    <w:rsid w:val="00FE1444"/>
    <w:rsid w:val="00FE15C8"/>
    <w:rsid w:val="00FE173B"/>
    <w:rsid w:val="00FE1C46"/>
    <w:rsid w:val="00FE1FE9"/>
    <w:rsid w:val="00FE22C6"/>
    <w:rsid w:val="00FE2A09"/>
    <w:rsid w:val="00FE2B4B"/>
    <w:rsid w:val="00FE2B82"/>
    <w:rsid w:val="00FE2D8C"/>
    <w:rsid w:val="00FE2E31"/>
    <w:rsid w:val="00FE2FA5"/>
    <w:rsid w:val="00FE39BE"/>
    <w:rsid w:val="00FE3ADC"/>
    <w:rsid w:val="00FE3DFA"/>
    <w:rsid w:val="00FE4053"/>
    <w:rsid w:val="00FE4080"/>
    <w:rsid w:val="00FE40C8"/>
    <w:rsid w:val="00FE4C8E"/>
    <w:rsid w:val="00FE4CB8"/>
    <w:rsid w:val="00FE5068"/>
    <w:rsid w:val="00FE5160"/>
    <w:rsid w:val="00FE553A"/>
    <w:rsid w:val="00FE59EC"/>
    <w:rsid w:val="00FE5CBD"/>
    <w:rsid w:val="00FE5CFF"/>
    <w:rsid w:val="00FE5DD6"/>
    <w:rsid w:val="00FE61C4"/>
    <w:rsid w:val="00FE62EA"/>
    <w:rsid w:val="00FE6667"/>
    <w:rsid w:val="00FE668F"/>
    <w:rsid w:val="00FE6D9A"/>
    <w:rsid w:val="00FE6DCF"/>
    <w:rsid w:val="00FE6FCC"/>
    <w:rsid w:val="00FE726E"/>
    <w:rsid w:val="00FE7785"/>
    <w:rsid w:val="00FE79D8"/>
    <w:rsid w:val="00FE7CAF"/>
    <w:rsid w:val="00FE7D2A"/>
    <w:rsid w:val="00FF0365"/>
    <w:rsid w:val="00FF041C"/>
    <w:rsid w:val="00FF05EA"/>
    <w:rsid w:val="00FF0E1D"/>
    <w:rsid w:val="00FF0E6D"/>
    <w:rsid w:val="00FF0FEF"/>
    <w:rsid w:val="00FF1395"/>
    <w:rsid w:val="00FF19B1"/>
    <w:rsid w:val="00FF1B55"/>
    <w:rsid w:val="00FF1CE7"/>
    <w:rsid w:val="00FF225C"/>
    <w:rsid w:val="00FF2267"/>
    <w:rsid w:val="00FF232F"/>
    <w:rsid w:val="00FF241E"/>
    <w:rsid w:val="00FF2438"/>
    <w:rsid w:val="00FF2711"/>
    <w:rsid w:val="00FF289C"/>
    <w:rsid w:val="00FF2C0B"/>
    <w:rsid w:val="00FF3379"/>
    <w:rsid w:val="00FF33EF"/>
    <w:rsid w:val="00FF343F"/>
    <w:rsid w:val="00FF3700"/>
    <w:rsid w:val="00FF381B"/>
    <w:rsid w:val="00FF4153"/>
    <w:rsid w:val="00FF42D0"/>
    <w:rsid w:val="00FF4DD8"/>
    <w:rsid w:val="00FF5556"/>
    <w:rsid w:val="00FF56FA"/>
    <w:rsid w:val="00FF58C5"/>
    <w:rsid w:val="00FF5BC2"/>
    <w:rsid w:val="00FF5F65"/>
    <w:rsid w:val="00FF6162"/>
    <w:rsid w:val="00FF622F"/>
    <w:rsid w:val="00FF6447"/>
    <w:rsid w:val="00FF64D8"/>
    <w:rsid w:val="00FF6B06"/>
    <w:rsid w:val="00FF6DC1"/>
    <w:rsid w:val="00FF6E4E"/>
    <w:rsid w:val="00FF6FF3"/>
    <w:rsid w:val="00FF741C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3FEEE1"/>
  <w15:docId w15:val="{D8D2AE60-B153-46A3-A236-958929BC1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AU" w:eastAsia="zh-CN" w:bidi="ar-SA"/>
      </w:rPr>
    </w:rPrDefault>
    <w:pPrDefault>
      <w:pPr>
        <w:spacing w:after="16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382D"/>
  </w:style>
  <w:style w:type="paragraph" w:styleId="Heading1">
    <w:name w:val="heading 1"/>
    <w:basedOn w:val="Normal"/>
    <w:next w:val="Normal"/>
    <w:link w:val="Heading1Char"/>
    <w:uiPriority w:val="9"/>
    <w:qFormat/>
    <w:rsid w:val="00FC382D"/>
    <w:pPr>
      <w:keepNext/>
      <w:keepLines/>
      <w:pBdr>
        <w:bottom w:val="single" w:sz="4" w:space="2" w:color="629DD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82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382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382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432F2"/>
    <w:rPr>
      <w:color w:val="0000FF"/>
      <w:u w:val="single"/>
    </w:rPr>
  </w:style>
  <w:style w:type="paragraph" w:styleId="Header">
    <w:name w:val="header"/>
    <w:basedOn w:val="Normal"/>
    <w:link w:val="HeaderChar"/>
    <w:rsid w:val="001550E8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1550E8"/>
    <w:rPr>
      <w:sz w:val="24"/>
      <w:szCs w:val="24"/>
      <w:lang w:val="en-AU" w:eastAsia="en-US" w:bidi="ar-SA"/>
    </w:rPr>
  </w:style>
  <w:style w:type="paragraph" w:styleId="Footer">
    <w:name w:val="footer"/>
    <w:basedOn w:val="Normal"/>
    <w:link w:val="FooterChar"/>
    <w:uiPriority w:val="99"/>
    <w:rsid w:val="00946EF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46EF6"/>
  </w:style>
  <w:style w:type="table" w:styleId="TableGrid">
    <w:name w:val="Table Grid"/>
    <w:basedOn w:val="TableNormal"/>
    <w:uiPriority w:val="39"/>
    <w:rsid w:val="00393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">
    <w:name w:val="Char Char1"/>
    <w:locked/>
    <w:rsid w:val="002B73AE"/>
    <w:rPr>
      <w:sz w:val="24"/>
      <w:szCs w:val="24"/>
      <w:lang w:val="en-AU" w:eastAsia="en-US" w:bidi="ar-SA"/>
    </w:rPr>
  </w:style>
  <w:style w:type="paragraph" w:customStyle="1" w:styleId="ecxmsonormal">
    <w:name w:val="ecxmsonormal"/>
    <w:basedOn w:val="Normal"/>
    <w:rsid w:val="006D1DD1"/>
    <w:pPr>
      <w:spacing w:before="100" w:beforeAutospacing="1" w:after="100" w:afterAutospacing="1"/>
    </w:pPr>
    <w:rPr>
      <w:lang w:eastAsia="en-AU"/>
    </w:rPr>
  </w:style>
  <w:style w:type="character" w:customStyle="1" w:styleId="apple-converted-space">
    <w:name w:val="apple-converted-space"/>
    <w:rsid w:val="006D1DD1"/>
  </w:style>
  <w:style w:type="paragraph" w:styleId="BalloonText">
    <w:name w:val="Balloon Text"/>
    <w:basedOn w:val="Normal"/>
    <w:link w:val="BalloonTextChar"/>
    <w:rsid w:val="00394D7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394D71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883BB0"/>
    <w:pPr>
      <w:spacing w:before="100" w:beforeAutospacing="1" w:after="100" w:afterAutospacing="1"/>
    </w:pPr>
    <w:rPr>
      <w:lang w:eastAsia="en-AU"/>
    </w:rPr>
  </w:style>
  <w:style w:type="paragraph" w:customStyle="1" w:styleId="paragraph">
    <w:name w:val="paragraph"/>
    <w:basedOn w:val="Normal"/>
    <w:uiPriority w:val="99"/>
    <w:rsid w:val="0044408B"/>
    <w:pPr>
      <w:spacing w:before="100" w:beforeAutospacing="1" w:after="100" w:afterAutospacing="1"/>
    </w:pPr>
    <w:rPr>
      <w:lang w:eastAsia="en-AU"/>
    </w:rPr>
  </w:style>
  <w:style w:type="character" w:customStyle="1" w:styleId="normaltextrun">
    <w:name w:val="normaltextrun"/>
    <w:rsid w:val="0044408B"/>
  </w:style>
  <w:style w:type="character" w:customStyle="1" w:styleId="eop">
    <w:name w:val="eop"/>
    <w:rsid w:val="0044408B"/>
  </w:style>
  <w:style w:type="paragraph" w:styleId="NoSpacing">
    <w:name w:val="No Spacing"/>
    <w:link w:val="NoSpacingChar"/>
    <w:uiPriority w:val="1"/>
    <w:qFormat/>
    <w:rsid w:val="00FC382D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287725"/>
  </w:style>
  <w:style w:type="character" w:customStyle="1" w:styleId="spellingerror">
    <w:name w:val="spellingerror"/>
    <w:rsid w:val="00CC619B"/>
  </w:style>
  <w:style w:type="character" w:customStyle="1" w:styleId="Heading2Char">
    <w:name w:val="Heading 2 Char"/>
    <w:basedOn w:val="DefaultParagraphFont"/>
    <w:link w:val="Heading2"/>
    <w:uiPriority w:val="9"/>
    <w:rsid w:val="00FC382D"/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C382D"/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F72C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382D"/>
    <w:rPr>
      <w:b/>
      <w:bCs/>
    </w:rPr>
  </w:style>
  <w:style w:type="character" w:customStyle="1" w:styleId="tg-free">
    <w:name w:val="tg-free"/>
    <w:basedOn w:val="DefaultParagraphFont"/>
    <w:rsid w:val="00065881"/>
  </w:style>
  <w:style w:type="character" w:customStyle="1" w:styleId="ecxapple-converted-space">
    <w:name w:val="ecxapple-converted-space"/>
    <w:basedOn w:val="DefaultParagraphFont"/>
    <w:rsid w:val="00291DF7"/>
  </w:style>
  <w:style w:type="character" w:customStyle="1" w:styleId="FooterChar">
    <w:name w:val="Footer Char"/>
    <w:basedOn w:val="DefaultParagraphFont"/>
    <w:link w:val="Footer"/>
    <w:uiPriority w:val="99"/>
    <w:rsid w:val="007744DD"/>
    <w:rPr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FC382D"/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32D83"/>
    <w:rPr>
      <w:rFonts w:ascii="Consolas" w:hAnsi="Consolas"/>
      <w:lang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432D83"/>
    <w:rPr>
      <w:rFonts w:ascii="Consolas" w:eastAsiaTheme="minorEastAsia" w:hAnsi="Consolas" w:cstheme="minorBidi"/>
      <w:sz w:val="21"/>
      <w:szCs w:val="21"/>
      <w:lang w:eastAsia="zh-TW"/>
    </w:rPr>
  </w:style>
  <w:style w:type="character" w:customStyle="1" w:styleId="tg-new">
    <w:name w:val="tg-new"/>
    <w:basedOn w:val="DefaultParagraphFont"/>
    <w:rsid w:val="00BA6954"/>
  </w:style>
  <w:style w:type="paragraph" w:customStyle="1" w:styleId="auto-style3">
    <w:name w:val="auto-style3"/>
    <w:basedOn w:val="Normal"/>
    <w:rsid w:val="005B0DF2"/>
    <w:pPr>
      <w:spacing w:before="100" w:beforeAutospacing="1" w:after="100" w:afterAutospacing="1"/>
    </w:pPr>
  </w:style>
  <w:style w:type="paragraph" w:customStyle="1" w:styleId="Standard">
    <w:name w:val="Standard"/>
    <w:rsid w:val="00A84041"/>
    <w:pPr>
      <w:widowControl w:val="0"/>
      <w:suppressAutoHyphens/>
      <w:autoSpaceDN w:val="0"/>
    </w:pPr>
    <w:rPr>
      <w:rFonts w:eastAsia="SimSun" w:cs="Arial"/>
      <w:kern w:val="3"/>
      <w:sz w:val="24"/>
      <w:szCs w:val="24"/>
      <w:lang w:bidi="hi-IN"/>
    </w:rPr>
  </w:style>
  <w:style w:type="paragraph" w:customStyle="1" w:styleId="TableContents">
    <w:name w:val="Table Contents"/>
    <w:basedOn w:val="Standard"/>
    <w:rsid w:val="00A84041"/>
    <w:pPr>
      <w:suppressLineNumbers/>
    </w:pPr>
  </w:style>
  <w:style w:type="character" w:customStyle="1" w:styleId="m5755178169950571162apple-converted-space">
    <w:name w:val="m_5755178169950571162apple-converted-space"/>
    <w:basedOn w:val="DefaultParagraphFont"/>
    <w:rsid w:val="00554940"/>
  </w:style>
  <w:style w:type="paragraph" w:styleId="Date">
    <w:name w:val="Date"/>
    <w:basedOn w:val="Normal"/>
    <w:next w:val="Normal"/>
    <w:link w:val="DateChar"/>
    <w:rsid w:val="00736389"/>
  </w:style>
  <w:style w:type="character" w:customStyle="1" w:styleId="DateChar">
    <w:name w:val="Date Char"/>
    <w:basedOn w:val="DefaultParagraphFont"/>
    <w:link w:val="Date"/>
    <w:rsid w:val="00736389"/>
    <w:rPr>
      <w:sz w:val="24"/>
      <w:szCs w:val="24"/>
      <w:lang w:eastAsia="en-US"/>
    </w:rPr>
  </w:style>
  <w:style w:type="paragraph" w:customStyle="1" w:styleId="Quotations">
    <w:name w:val="Quotations"/>
    <w:basedOn w:val="Standard"/>
    <w:rsid w:val="00B902B1"/>
    <w:pPr>
      <w:spacing w:after="283"/>
      <w:ind w:left="567" w:right="567"/>
      <w:textAlignment w:val="baseline"/>
    </w:pPr>
  </w:style>
  <w:style w:type="paragraph" w:customStyle="1" w:styleId="Textbody">
    <w:name w:val="Text body"/>
    <w:basedOn w:val="Standard"/>
    <w:rsid w:val="00B743BB"/>
    <w:pPr>
      <w:textAlignment w:val="baseline"/>
    </w:pPr>
  </w:style>
  <w:style w:type="paragraph" w:customStyle="1" w:styleId="western">
    <w:name w:val="western"/>
    <w:basedOn w:val="Normal"/>
    <w:rsid w:val="006A5585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FC382D"/>
    <w:rPr>
      <w:i/>
      <w:iCs/>
      <w:color w:val="000000" w:themeColor="text1"/>
    </w:rPr>
  </w:style>
  <w:style w:type="paragraph" w:customStyle="1" w:styleId="Default">
    <w:name w:val="Default"/>
    <w:rsid w:val="00900E0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1A45B2"/>
    <w:pPr>
      <w:jc w:val="both"/>
    </w:pPr>
    <w:rPr>
      <w:rFonts w:ascii="Arial" w:hAnsi="Arial" w:cs="Arial"/>
      <w:szCs w:val="22"/>
    </w:rPr>
  </w:style>
  <w:style w:type="character" w:customStyle="1" w:styleId="BodyTextChar">
    <w:name w:val="Body Text Char"/>
    <w:basedOn w:val="DefaultParagraphFont"/>
    <w:link w:val="BodyText"/>
    <w:rsid w:val="001A45B2"/>
    <w:rPr>
      <w:rFonts w:ascii="Arial" w:hAnsi="Arial" w:cs="Arial"/>
      <w:sz w:val="24"/>
      <w:szCs w:val="22"/>
      <w:lang w:eastAsia="en-US"/>
    </w:rPr>
  </w:style>
  <w:style w:type="character" w:customStyle="1" w:styleId="auto-style41">
    <w:name w:val="auto-style41"/>
    <w:basedOn w:val="DefaultParagraphFont"/>
    <w:rsid w:val="0069448B"/>
  </w:style>
  <w:style w:type="character" w:customStyle="1" w:styleId="auto-style43">
    <w:name w:val="auto-style43"/>
    <w:basedOn w:val="DefaultParagraphFont"/>
    <w:rsid w:val="0069448B"/>
  </w:style>
  <w:style w:type="character" w:customStyle="1" w:styleId="auto-style9">
    <w:name w:val="auto-style9"/>
    <w:basedOn w:val="DefaultParagraphFont"/>
    <w:rsid w:val="0069448B"/>
  </w:style>
  <w:style w:type="character" w:customStyle="1" w:styleId="auto-style10">
    <w:name w:val="auto-style10"/>
    <w:basedOn w:val="DefaultParagraphFont"/>
    <w:rsid w:val="000B201C"/>
  </w:style>
  <w:style w:type="character" w:customStyle="1" w:styleId="e2ma-style">
    <w:name w:val="e2ma-style"/>
    <w:basedOn w:val="DefaultParagraphFont"/>
    <w:rsid w:val="00B95667"/>
  </w:style>
  <w:style w:type="paragraph" w:customStyle="1" w:styleId="p2">
    <w:name w:val="p2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paragraph" w:customStyle="1" w:styleId="p3">
    <w:name w:val="p3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character" w:customStyle="1" w:styleId="s2">
    <w:name w:val="s2"/>
    <w:basedOn w:val="DefaultParagraphFont"/>
    <w:rsid w:val="00466626"/>
  </w:style>
  <w:style w:type="paragraph" w:customStyle="1" w:styleId="p1">
    <w:name w:val="p1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paragraph" w:customStyle="1" w:styleId="Dates">
    <w:name w:val="Dates"/>
    <w:basedOn w:val="Normal"/>
    <w:uiPriority w:val="99"/>
    <w:rsid w:val="005B7073"/>
    <w:rPr>
      <w:rFonts w:ascii="Century Gothic" w:hAnsi="Century Gothic" w:cs="Arial"/>
      <w:lang w:val="en-US"/>
    </w:rPr>
  </w:style>
  <w:style w:type="paragraph" w:customStyle="1" w:styleId="xmsonormal">
    <w:name w:val="x_msonormal"/>
    <w:basedOn w:val="Normal"/>
    <w:rsid w:val="005029CA"/>
    <w:rPr>
      <w:rFonts w:ascii="Open Sans" w:eastAsiaTheme="minorHAnsi" w:hAnsi="Open Sans" w:cs="Open Sans"/>
      <w:sz w:val="22"/>
      <w:szCs w:val="22"/>
      <w:lang w:eastAsia="en-AU"/>
    </w:rPr>
  </w:style>
  <w:style w:type="paragraph" w:customStyle="1" w:styleId="xmsolistparagraph">
    <w:name w:val="x_msolistparagraph"/>
    <w:basedOn w:val="Normal"/>
    <w:rsid w:val="005029CA"/>
    <w:pPr>
      <w:ind w:left="720"/>
    </w:pPr>
    <w:rPr>
      <w:rFonts w:ascii="Open Sans" w:eastAsiaTheme="minorHAnsi" w:hAnsi="Open Sans" w:cs="Open Sans"/>
      <w:sz w:val="22"/>
      <w:szCs w:val="22"/>
      <w:lang w:eastAsia="en-AU"/>
    </w:rPr>
  </w:style>
  <w:style w:type="paragraph" w:styleId="Revision">
    <w:name w:val="Revision"/>
    <w:hidden/>
    <w:uiPriority w:val="99"/>
    <w:semiHidden/>
    <w:rsid w:val="00596E15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C382D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82D"/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82D"/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FC382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382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C382D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82D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382D"/>
    <w:rPr>
      <w:caps/>
      <w:color w:val="404040" w:themeColor="text1" w:themeTint="BF"/>
      <w:spacing w:val="20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382D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382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82D"/>
    <w:pPr>
      <w:pBdr>
        <w:top w:val="single" w:sz="24" w:space="4" w:color="629DD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82D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C382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382D"/>
    <w:rPr>
      <w:b/>
      <w:bCs/>
      <w:i/>
      <w:iCs/>
      <w:caps w:val="0"/>
      <w:smallCaps w:val="0"/>
      <w:strike w:val="0"/>
      <w:dstrike w:val="0"/>
      <w:color w:val="629DD1" w:themeColor="accent2"/>
    </w:rPr>
  </w:style>
  <w:style w:type="character" w:styleId="SubtleReference">
    <w:name w:val="Subtle Reference"/>
    <w:basedOn w:val="DefaultParagraphFont"/>
    <w:uiPriority w:val="31"/>
    <w:qFormat/>
    <w:rsid w:val="00FC382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382D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382D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382D"/>
    <w:pPr>
      <w:outlineLvl w:val="9"/>
    </w:pPr>
  </w:style>
  <w:style w:type="table" w:styleId="PlainTable1">
    <w:name w:val="Plain Table 1"/>
    <w:basedOn w:val="TableNormal"/>
    <w:uiPriority w:val="41"/>
    <w:rsid w:val="0082161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rongEmphasis">
    <w:name w:val="Strong Emphasis"/>
    <w:rsid w:val="00C45F6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276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7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3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1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4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1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99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101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5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1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1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03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0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3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1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43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18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4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7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2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wmf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hyperlink" Target="mailto:-t.withers47@bigpond.co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Damask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F681D7523532448C888B28EE677A18" ma:contentTypeVersion="17" ma:contentTypeDescription="Create a new document." ma:contentTypeScope="" ma:versionID="3fec2d39059d352a6b3378e21bb80188">
  <xsd:schema xmlns:xsd="http://www.w3.org/2001/XMLSchema" xmlns:xs="http://www.w3.org/2001/XMLSchema" xmlns:p="http://schemas.microsoft.com/office/2006/metadata/properties" xmlns:ns2="b1286241-7b6f-46fa-a95b-87b859632ff9" xmlns:ns3="101eabed-5b17-4969-aeda-1e370441985b" xmlns:ns4="e2387f99-12d8-4d4d-8e9d-88ecf3c7b58b" targetNamespace="http://schemas.microsoft.com/office/2006/metadata/properties" ma:root="true" ma:fieldsID="dad228560d5e47eae36c23379f0ffea3" ns2:_="" ns3:_="" ns4:_="">
    <xsd:import namespace="b1286241-7b6f-46fa-a95b-87b859632ff9"/>
    <xsd:import namespace="101eabed-5b17-4969-aeda-1e370441985b"/>
    <xsd:import namespace="e2387f99-12d8-4d4d-8e9d-88ecf3c7b5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286241-7b6f-46fa-a95b-87b859632f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2b4d86e-1c47-47bb-9660-90c02fc04e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eabed-5b17-4969-aeda-1e37044198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87f99-12d8-4d4d-8e9d-88ecf3c7b58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fbf917f0-74ee-4de7-9bad-83d937b34c22}" ma:internalName="TaxCatchAll" ma:showField="CatchAllData" ma:web="101eabed-5b17-4969-aeda-1e37044198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87f99-12d8-4d4d-8e9d-88ecf3c7b58b" xsi:nil="true"/>
    <lcf76f155ced4ddcb4097134ff3c332f xmlns="b1286241-7b6f-46fa-a95b-87b859632ff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C44D54A-BCEF-4636-8EE1-7ACAF583B4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7B5764-91E5-4F1C-B493-F94658FD93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2AA4F2-591F-4D40-9D22-89B9ACBB88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286241-7b6f-46fa-a95b-87b859632ff9"/>
    <ds:schemaRef ds:uri="101eabed-5b17-4969-aeda-1e370441985b"/>
    <ds:schemaRef ds:uri="e2387f99-12d8-4d4d-8e9d-88ecf3c7b5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BB5F6A-B542-4CE7-8E80-A3D41A17F826}">
  <ds:schemaRefs>
    <ds:schemaRef ds:uri="http://schemas.microsoft.com/office/2006/metadata/properties"/>
    <ds:schemaRef ds:uri="http://schemas.microsoft.com/office/infopath/2007/PartnerControls"/>
    <ds:schemaRef ds:uri="e2387f99-12d8-4d4d-8e9d-88ecf3c7b58b"/>
    <ds:schemaRef ds:uri="b1286241-7b6f-46fa-a95b-87b859632f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5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KEILOR LIFE ACTIVITIES CLUB Inc</vt:lpstr>
    </vt:vector>
  </TitlesOfParts>
  <Company/>
  <LinksUpToDate>false</LinksUpToDate>
  <CharactersWithSpaces>5107</CharactersWithSpaces>
  <SharedDoc>false</SharedDoc>
  <HLinks>
    <vt:vector size="18" baseType="variant">
      <vt:variant>
        <vt:i4>3407957</vt:i4>
      </vt:variant>
      <vt:variant>
        <vt:i4>3</vt:i4>
      </vt:variant>
      <vt:variant>
        <vt:i4>0</vt:i4>
      </vt:variant>
      <vt:variant>
        <vt:i4>5</vt:i4>
      </vt:variant>
      <vt:variant>
        <vt:lpwstr>mailto:t.withers47@bigpond.com</vt:lpwstr>
      </vt:variant>
      <vt:variant>
        <vt:lpwstr/>
      </vt:variant>
      <vt:variant>
        <vt:i4>1572898</vt:i4>
      </vt:variant>
      <vt:variant>
        <vt:i4>0</vt:i4>
      </vt:variant>
      <vt:variant>
        <vt:i4>0</vt:i4>
      </vt:variant>
      <vt:variant>
        <vt:i4>5</vt:i4>
      </vt:variant>
      <vt:variant>
        <vt:lpwstr>mailto:bruceryan@hotmail.com</vt:lpwstr>
      </vt:variant>
      <vt:variant>
        <vt:lpwstr/>
      </vt:variant>
      <vt:variant>
        <vt:i4>2228265</vt:i4>
      </vt:variant>
      <vt:variant>
        <vt:i4>0</vt:i4>
      </vt:variant>
      <vt:variant>
        <vt:i4>0</vt:i4>
      </vt:variant>
      <vt:variant>
        <vt:i4>5</vt:i4>
      </vt:variant>
      <vt:variant>
        <vt:lpwstr>http://www.keilorlife.com/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KEILOR LIFE ACTIVITIES CLUB Inc</dc:title>
  <dc:subject/>
  <dc:creator>pete pritchard</dc:creator>
  <cp:keywords/>
  <dc:description/>
  <cp:lastModifiedBy>Joan Ellis</cp:lastModifiedBy>
  <cp:revision>203</cp:revision>
  <cp:lastPrinted>2025-08-05T01:59:00Z</cp:lastPrinted>
  <dcterms:created xsi:type="dcterms:W3CDTF">2026-01-28T22:14:00Z</dcterms:created>
  <dcterms:modified xsi:type="dcterms:W3CDTF">2026-01-29T12:24:00Z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0x010100F1F681D7523532448C888B28EE677A18</vt:lpwstr>
  </property>
  <property fmtid="{D5CDD505-2E9C-101B-9397-08002B2CF9AE}" pid="3" name="MediaServiceImageTags">
    <vt:lpwstr/>
  </property>
</Properties>
</file>