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17022B3B" w:rsidR="00197ECD" w:rsidRPr="007A488E" w:rsidRDefault="00E44A3E" w:rsidP="00345D06">
      <w:pPr>
        <w:rPr>
          <w:b/>
          <w:bCs/>
          <w:i/>
          <w:color w:val="FF0000"/>
          <w:u w:val="single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inline distT="0" distB="0" distL="0" distR="0" wp14:anchorId="19D1B40A" wp14:editId="643F3DD3">
                <wp:extent cx="6464710" cy="2113935"/>
                <wp:effectExtent l="0" t="0" r="12700" b="19685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710" cy="2113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E5052EF" w:rsidR="00D07CC6" w:rsidRPr="00E87139" w:rsidRDefault="00874EDC" w:rsidP="00515C43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4EDC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1893C192">
                                  <wp:extent cx="1482651" cy="774700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990" cy="7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NEW</w:t>
                            </w:r>
                            <w:r w:rsidR="00216744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LETTER</w:t>
                            </w:r>
                          </w:p>
                          <w:p w14:paraId="21D4F19F" w14:textId="389D753F" w:rsidR="005E70DD" w:rsidRPr="005E70DD" w:rsidRDefault="0086580A" w:rsidP="001A0A39">
                            <w:pPr>
                              <w:shd w:val="clear" w:color="auto" w:fill="FFFFFF" w:themeFill="background1"/>
                              <w:spacing w:after="0" w:line="264" w:lineRule="auto"/>
                              <w:ind w:firstLine="72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October</w:t>
                            </w:r>
                            <w:r w:rsidR="00E87139" w:rsidRPr="0021674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70F0F88E" w14:textId="77777777" w:rsidR="00216744" w:rsidRDefault="00216744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A75B071" w14:textId="12115BFE" w:rsidR="00216744" w:rsidRPr="005E70DD" w:rsidRDefault="00515C43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7CC6" w:rsidRPr="005E70D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P.O Box 99 Keilor 3036</w:t>
                            </w:r>
                            <w:r w:rsidR="00216744" w:rsidRPr="002167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216744" w:rsidRPr="005E70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www.keilorlife.com</w:t>
                            </w:r>
                          </w:p>
                          <w:p w14:paraId="3DF5FD88" w14:textId="1EF5B825" w:rsidR="001231AB" w:rsidRPr="00606B1C" w:rsidRDefault="001231AB" w:rsidP="001231AB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0641E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9B6A62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our</w:t>
                            </w:r>
                            <w:r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Club Rooms Keilor Sports Club</w:t>
                            </w:r>
                            <w:r w:rsidR="009B6A62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10C15B6" w14:textId="77777777" w:rsidR="001231AB" w:rsidRDefault="001231AB" w:rsidP="001231A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Old Calder Highway, Keilor</w:t>
                            </w:r>
                          </w:p>
                          <w:p w14:paraId="7BF8211D" w14:textId="7FFEB01F" w:rsidR="00D07CC6" w:rsidRPr="00EC3F31" w:rsidRDefault="00D07CC6" w:rsidP="005E70DD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0BFB20" w14:textId="77777777" w:rsidR="005E70DD" w:rsidRPr="000328A9" w:rsidRDefault="005E70DD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F734A4" w14:textId="73240B5E" w:rsidR="005F566E" w:rsidRDefault="005F566E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0974507B" w14:textId="77777777" w:rsidR="0072766A" w:rsidRPr="00652CCC" w:rsidRDefault="0072766A" w:rsidP="000A777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560" w:hanging="5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064E120" w14:textId="7484A12A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="00C92D3E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91D43F8" w14:textId="06C436C9" w:rsidR="007727D9" w:rsidRPr="00652CCC" w:rsidRDefault="00B2501A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3C230F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</w:t>
                            </w:r>
                            <w:r w:rsidR="00771B0F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August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62C55589" w14:textId="63201A57" w:rsidR="007727D9" w:rsidRPr="00652CCC" w:rsidRDefault="000A68F3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Club Rooms are </w:t>
                            </w:r>
                            <w:r w:rsidR="007727D9" w:rsidRPr="000A68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Keilor Sports Club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6F5DCF" w14:textId="4F1724D9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="00367392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Old Calder Highway, Keilor</w:t>
                            </w:r>
                          </w:p>
                          <w:p w14:paraId="166E9D67" w14:textId="77777777" w:rsidR="007727D9" w:rsidRPr="00135D0F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Club Patrons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Default="00874EDC" w:rsidP="000A7778">
                            <w:pPr>
                              <w:ind w:left="-1560" w:hanging="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9.05pt;height:16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" fillcolor="white [3201]" strokecolor="#629dd1 [3205]" strokeweight="1.5pt">
                <v:textbox>
                  <w:txbxContent>
                    <w:p w14:paraId="6F561335" w14:textId="1E5052EF" w:rsidR="00D07CC6" w:rsidRPr="00E87139" w:rsidRDefault="00874EDC" w:rsidP="00515C43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74EDC">
                        <w:rPr>
                          <w:noProof/>
                        </w:rPr>
                        <w:drawing>
                          <wp:inline distT="0" distB="0" distL="0" distR="0" wp14:anchorId="4042CE15" wp14:editId="1893C192">
                            <wp:extent cx="1482651" cy="774700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990" cy="7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NEW</w:t>
                      </w:r>
                      <w:r w:rsidR="00216744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LETTER</w:t>
                      </w:r>
                    </w:p>
                    <w:p w14:paraId="21D4F19F" w14:textId="389D753F" w:rsidR="005E70DD" w:rsidRPr="005E70DD" w:rsidRDefault="0086580A" w:rsidP="001A0A39">
                      <w:pPr>
                        <w:shd w:val="clear" w:color="auto" w:fill="FFFFFF" w:themeFill="background1"/>
                        <w:spacing w:after="0" w:line="264" w:lineRule="auto"/>
                        <w:ind w:firstLine="72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October</w:t>
                      </w:r>
                      <w:r w:rsidR="00E87139" w:rsidRPr="00216744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70F0F88E" w14:textId="77777777" w:rsidR="00216744" w:rsidRDefault="00216744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A75B071" w14:textId="12115BFE" w:rsidR="00216744" w:rsidRPr="005E70DD" w:rsidRDefault="00515C43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</w:t>
                      </w:r>
                      <w:r w:rsidR="00D07CC6" w:rsidRPr="005E70DD">
                        <w:rPr>
                          <w:rFonts w:ascii="Comic Sans MS" w:hAnsi="Comic Sans MS"/>
                          <w:sz w:val="24"/>
                          <w:szCs w:val="24"/>
                        </w:rPr>
                        <w:t>P.O Box 99 Keilor 3036</w:t>
                      </w:r>
                      <w:r w:rsidR="00216744" w:rsidRPr="002167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</w:t>
                      </w:r>
                      <w:r w:rsidR="00216744" w:rsidRPr="005E70DD">
                        <w:rPr>
                          <w:rFonts w:ascii="Comic Sans MS" w:hAnsi="Comic Sans MS"/>
                          <w:sz w:val="28"/>
                          <w:szCs w:val="28"/>
                        </w:rPr>
                        <w:t>www.keilorlife.com</w:t>
                      </w:r>
                    </w:p>
                    <w:p w14:paraId="3DF5FD88" w14:textId="1EF5B825" w:rsidR="001231AB" w:rsidRPr="00606B1C" w:rsidRDefault="001231AB" w:rsidP="001231AB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90641E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Visit </w:t>
                      </w:r>
                      <w:r w:rsidR="009B6A62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our</w:t>
                      </w:r>
                      <w:r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Club Rooms Keilor Sports Club</w:t>
                      </w:r>
                      <w:r w:rsidR="009B6A62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  <w:p w14:paraId="210C15B6" w14:textId="77777777" w:rsidR="001231AB" w:rsidRDefault="001231AB" w:rsidP="001231A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Old Calder Highway, Keilor</w:t>
                      </w:r>
                    </w:p>
                    <w:p w14:paraId="7BF8211D" w14:textId="7FFEB01F" w:rsidR="00D07CC6" w:rsidRPr="00EC3F31" w:rsidRDefault="00D07CC6" w:rsidP="005E70DD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0BFB20" w14:textId="77777777" w:rsidR="005E70DD" w:rsidRPr="000328A9" w:rsidRDefault="005E70DD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F734A4" w14:textId="73240B5E" w:rsidR="005F566E" w:rsidRDefault="005F566E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0974507B" w14:textId="77777777" w:rsidR="0072766A" w:rsidRPr="00652CCC" w:rsidRDefault="0072766A" w:rsidP="000A7778">
                      <w:pPr>
                        <w:shd w:val="clear" w:color="auto" w:fill="FFFFFF" w:themeFill="background1"/>
                        <w:spacing w:after="0" w:line="240" w:lineRule="auto"/>
                        <w:ind w:left="-1560" w:hanging="5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064E120" w14:textId="7484A12A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   </w:t>
                      </w:r>
                      <w:r w:rsidR="00C92D3E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91D43F8" w14:textId="06C436C9" w:rsidR="007727D9" w:rsidRPr="00652CCC" w:rsidRDefault="00B2501A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3C230F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</w:t>
                      </w:r>
                      <w:r w:rsidR="00771B0F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August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62C55589" w14:textId="63201A57" w:rsidR="007727D9" w:rsidRPr="00652CCC" w:rsidRDefault="000A68F3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Club Rooms are </w:t>
                      </w:r>
                      <w:r w:rsidR="007727D9" w:rsidRPr="000A68F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Keilor Sports Club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76F5DCF" w14:textId="4F1724D9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="00367392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Old Calder Highway, Keilor</w:t>
                      </w:r>
                    </w:p>
                    <w:p w14:paraId="166E9D67" w14:textId="77777777" w:rsidR="007727D9" w:rsidRPr="00135D0F" w:rsidRDefault="007727D9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Club Patrons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Tony and Warwick Borello</w:t>
                      </w:r>
                    </w:p>
                    <w:p w14:paraId="42F17FE1" w14:textId="77777777" w:rsidR="00874EDC" w:rsidRDefault="00874EDC" w:rsidP="000A7778">
                      <w:pPr>
                        <w:ind w:left="-1560" w:hanging="5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DC2F45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1B1D3D" w:themeColor="text2" w:themeShade="BF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1B1D3D" w:themeColor="text2" w:themeShade="BF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DC2F45" w:rsidRDefault="007875C3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DC2F45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328073EA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DC2F45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</w:rPr>
              <w:t>Vice-President</w:t>
            </w:r>
          </w:p>
          <w:p w14:paraId="1111EDD2" w14:textId="2FCD72BD" w:rsidR="00430F89" w:rsidRPr="00DC2F45" w:rsidRDefault="00430F89" w:rsidP="00316BBA">
            <w:pPr>
              <w:pStyle w:val="Heading5"/>
              <w:spacing w:before="0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44F1C0A9" w14:textId="77777777" w:rsidR="00C42EAD" w:rsidRDefault="00430F8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Sue Lovell</w:t>
            </w:r>
          </w:p>
          <w:p w14:paraId="34766382" w14:textId="2CDBFE18" w:rsidR="00430F89" w:rsidRPr="00DC2F45" w:rsidRDefault="00104EA4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 0402 056 070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DC2F45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41120A3" w:rsidR="003F0883" w:rsidRPr="00DC2F45" w:rsidRDefault="003F0883" w:rsidP="005F1E17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color w:val="002060"/>
              </w:rPr>
              <w:t>Photographer</w:t>
            </w:r>
          </w:p>
          <w:p w14:paraId="7718FDF5" w14:textId="77777777" w:rsidR="003F19C6" w:rsidRDefault="003F0883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70C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</w:t>
            </w:r>
            <w:r w:rsidRPr="008F301C"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  <w:t xml:space="preserve">Di Robinson </w:t>
            </w:r>
          </w:p>
          <w:p w14:paraId="1F07A357" w14:textId="555A21AF" w:rsidR="00430F89" w:rsidRPr="003F19C6" w:rsidRDefault="003F19C6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Mob:</w:t>
            </w:r>
            <w:r w:rsidR="003F0883"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0438 242 512</w:t>
            </w:r>
          </w:p>
          <w:p w14:paraId="3B1F48E7" w14:textId="168494C4" w:rsidR="007F0D91" w:rsidRPr="00DC2F45" w:rsidRDefault="007F0D9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</w:tr>
    </w:tbl>
    <w:p w14:paraId="7EBB7F4F" w14:textId="1E98D59E" w:rsidR="00F53BEA" w:rsidRDefault="00F53BEA" w:rsidP="00263826">
      <w:pPr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</w:p>
    <w:p w14:paraId="694F5437" w14:textId="3C8190C2" w:rsidR="00F64187" w:rsidRDefault="00F641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Presidents Report </w:t>
      </w:r>
      <w:r w:rsidR="0054629A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October</w:t>
      </w: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2025</w:t>
      </w:r>
    </w:p>
    <w:p w14:paraId="48F45F45" w14:textId="519B2C0E" w:rsidR="00A10ABB" w:rsidRPr="00B50CB8" w:rsidRDefault="00D73418" w:rsidP="00263826">
      <w:pPr>
        <w:rPr>
          <w:rFonts w:ascii="Aptos" w:hAnsi="Aptos" w:cs="Times New Roman"/>
          <w:sz w:val="28"/>
          <w:szCs w:val="28"/>
          <w:shd w:val="clear" w:color="auto" w:fill="FFFFFF"/>
        </w:rPr>
      </w:pPr>
      <w:r>
        <w:rPr>
          <w:rFonts w:ascii="Aptos" w:hAnsi="Aptos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794A822" wp14:editId="54065B9B">
            <wp:simplePos x="0" y="0"/>
            <wp:positionH relativeFrom="column">
              <wp:posOffset>-252730</wp:posOffset>
            </wp:positionH>
            <wp:positionV relativeFrom="paragraph">
              <wp:posOffset>146685</wp:posOffset>
            </wp:positionV>
            <wp:extent cx="617220" cy="760095"/>
            <wp:effectExtent l="0" t="0" r="0" b="1905"/>
            <wp:wrapThrough wrapText="bothSides">
              <wp:wrapPolygon edited="0">
                <wp:start x="10267" y="21600"/>
                <wp:lineTo x="16933" y="21600"/>
                <wp:lineTo x="21600" y="17811"/>
                <wp:lineTo x="21600" y="12938"/>
                <wp:lineTo x="12267" y="487"/>
                <wp:lineTo x="11600" y="487"/>
                <wp:lineTo x="8933" y="487"/>
                <wp:lineTo x="7600" y="4277"/>
                <wp:lineTo x="933" y="10773"/>
                <wp:lineTo x="933" y="18893"/>
                <wp:lineTo x="6267" y="21600"/>
                <wp:lineTo x="10267" y="21600"/>
              </wp:wrapPolygon>
            </wp:wrapThrough>
            <wp:docPr id="11238046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04674" name="Picture 11238046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172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8" w:rsidRPr="00B50CB8">
        <w:rPr>
          <w:rFonts w:ascii="Aptos" w:hAnsi="Aptos" w:cs="Times New Roman"/>
          <w:sz w:val="28"/>
          <w:szCs w:val="28"/>
          <w:shd w:val="clear" w:color="auto" w:fill="FFFFFF"/>
        </w:rPr>
        <w:t>Official Opening of the Keilor Sports Club</w:t>
      </w:r>
    </w:p>
    <w:p w14:paraId="79445FDA" w14:textId="2A8DBF7A" w:rsidR="00A10ABB" w:rsidRDefault="004C0700" w:rsidP="00B62ADE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 w:rsidRPr="00E67DF1">
        <w:rPr>
          <w:rFonts w:ascii="Aptos" w:hAnsi="Aptos" w:cs="Times New Roman"/>
          <w:sz w:val="24"/>
          <w:szCs w:val="24"/>
          <w:shd w:val="clear" w:color="auto" w:fill="FFFFFF"/>
        </w:rPr>
        <w:t xml:space="preserve">All members are invited to attend the official </w:t>
      </w:r>
      <w:r w:rsidR="00E67DF1" w:rsidRPr="00E67DF1">
        <w:rPr>
          <w:rFonts w:ascii="Aptos" w:hAnsi="Aptos" w:cs="Times New Roman"/>
          <w:sz w:val="24"/>
          <w:szCs w:val="24"/>
          <w:shd w:val="clear" w:color="auto" w:fill="FFFFFF"/>
        </w:rPr>
        <w:t>opening of</w:t>
      </w:r>
      <w:r w:rsidR="00C461F6" w:rsidRPr="00E67DF1">
        <w:rPr>
          <w:rFonts w:ascii="Aptos" w:hAnsi="Aptos" w:cs="Times New Roman"/>
          <w:sz w:val="24"/>
          <w:szCs w:val="24"/>
          <w:shd w:val="clear" w:color="auto" w:fill="FFFFFF"/>
        </w:rPr>
        <w:t xml:space="preserve"> the Keilor </w:t>
      </w:r>
      <w:r w:rsidR="00E402F6">
        <w:rPr>
          <w:rFonts w:ascii="Aptos" w:hAnsi="Aptos" w:cs="Times New Roman"/>
          <w:sz w:val="24"/>
          <w:szCs w:val="24"/>
          <w:shd w:val="clear" w:color="auto" w:fill="FFFFFF"/>
        </w:rPr>
        <w:t>S</w:t>
      </w:r>
      <w:r w:rsidR="00C461F6" w:rsidRPr="00E67DF1">
        <w:rPr>
          <w:rFonts w:ascii="Aptos" w:hAnsi="Aptos" w:cs="Times New Roman"/>
          <w:sz w:val="24"/>
          <w:szCs w:val="24"/>
          <w:shd w:val="clear" w:color="auto" w:fill="FFFFFF"/>
        </w:rPr>
        <w:t>ports Club</w:t>
      </w:r>
      <w:r w:rsidR="00452413">
        <w:rPr>
          <w:rFonts w:ascii="Aptos" w:hAnsi="Aptos" w:cs="Times New Roman"/>
          <w:sz w:val="24"/>
          <w:szCs w:val="24"/>
          <w:shd w:val="clear" w:color="auto" w:fill="FFFFFF"/>
        </w:rPr>
        <w:t>.</w:t>
      </w:r>
    </w:p>
    <w:p w14:paraId="21554EC1" w14:textId="3E7F3B12" w:rsidR="00452413" w:rsidRPr="00844871" w:rsidRDefault="00B066DF" w:rsidP="00D73418">
      <w:pPr>
        <w:pStyle w:val="ListParagraph"/>
        <w:numPr>
          <w:ilvl w:val="0"/>
          <w:numId w:val="46"/>
        </w:numPr>
        <w:spacing w:after="0"/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  <w:r w:rsidRPr="00844871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Friday 24</w:t>
      </w:r>
      <w:r w:rsidRPr="00844871">
        <w:rPr>
          <w:rFonts w:ascii="Aptos" w:hAnsi="Aptos" w:cs="Times New Roman"/>
          <w:b/>
          <w:bCs/>
          <w:sz w:val="24"/>
          <w:szCs w:val="24"/>
          <w:shd w:val="clear" w:color="auto" w:fill="FFFFFF"/>
          <w:vertAlign w:val="superscript"/>
        </w:rPr>
        <w:t>th</w:t>
      </w:r>
      <w:r w:rsidRPr="00844871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October 2025</w:t>
      </w:r>
    </w:p>
    <w:p w14:paraId="1758C4F2" w14:textId="1C686611" w:rsidR="007C4B9F" w:rsidRPr="00D73418" w:rsidRDefault="00EB27B7" w:rsidP="00D73418">
      <w:pPr>
        <w:pStyle w:val="ListParagraph"/>
        <w:numPr>
          <w:ilvl w:val="0"/>
          <w:numId w:val="46"/>
        </w:numPr>
        <w:rPr>
          <w:rFonts w:ascii="Aptos" w:hAnsi="Aptos" w:cs="Times New Roman"/>
          <w:sz w:val="24"/>
          <w:szCs w:val="24"/>
          <w:shd w:val="clear" w:color="auto" w:fill="FFFFFF"/>
        </w:rPr>
      </w:pP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1</w:t>
      </w:r>
      <w:r w:rsidR="007C4B9F"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0.00 </w:t>
      </w:r>
      <w:r w:rsidR="00D02BFF"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am</w:t>
      </w:r>
      <w:r w:rsidR="00D02BFF" w:rsidRPr="00D73418">
        <w:rPr>
          <w:rFonts w:ascii="Aptos" w:hAnsi="Aptos" w:cs="Times New Roman"/>
          <w:sz w:val="24"/>
          <w:szCs w:val="24"/>
          <w:shd w:val="clear" w:color="auto" w:fill="FFFFFF"/>
        </w:rPr>
        <w:t xml:space="preserve"> -</w:t>
      </w:r>
      <w:r w:rsidR="00FB6B38" w:rsidRPr="00D73418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7C4B9F" w:rsidRPr="00D73418">
        <w:rPr>
          <w:rFonts w:ascii="Aptos" w:hAnsi="Aptos" w:cs="Times New Roman"/>
          <w:sz w:val="24"/>
          <w:szCs w:val="24"/>
          <w:shd w:val="clear" w:color="auto" w:fill="FFFFFF"/>
        </w:rPr>
        <w:t xml:space="preserve">Official </w:t>
      </w:r>
      <w:r w:rsidR="00497E78" w:rsidRPr="00D73418">
        <w:rPr>
          <w:rFonts w:ascii="Aptos" w:hAnsi="Aptos" w:cs="Times New Roman"/>
          <w:sz w:val="24"/>
          <w:szCs w:val="24"/>
          <w:shd w:val="clear" w:color="auto" w:fill="FFFFFF"/>
        </w:rPr>
        <w:t>speeches</w:t>
      </w:r>
    </w:p>
    <w:p w14:paraId="52DB7CE7" w14:textId="4FF82120" w:rsidR="00A10ABB" w:rsidRDefault="00A74119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 w:rsidRPr="005B71AA">
        <w:rPr>
          <w:rFonts w:ascii="Aptos" w:hAnsi="Aptos" w:cs="Times New Roman"/>
          <w:sz w:val="24"/>
          <w:szCs w:val="24"/>
          <w:shd w:val="clear" w:color="auto" w:fill="FFFFFF"/>
        </w:rPr>
        <w:t>Come along</w:t>
      </w:r>
      <w:r w:rsidR="007E1621">
        <w:rPr>
          <w:rFonts w:ascii="Aptos" w:hAnsi="Aptos" w:cs="Times New Roman"/>
          <w:sz w:val="24"/>
          <w:szCs w:val="24"/>
          <w:shd w:val="clear" w:color="auto" w:fill="FFFFFF"/>
        </w:rPr>
        <w:t xml:space="preserve"> and</w:t>
      </w:r>
      <w:r w:rsidRPr="005B71AA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5B71AA" w:rsidRPr="005B71AA">
        <w:rPr>
          <w:rFonts w:ascii="Aptos" w:hAnsi="Aptos" w:cs="Times New Roman"/>
          <w:sz w:val="24"/>
          <w:szCs w:val="24"/>
          <w:shd w:val="clear" w:color="auto" w:fill="FFFFFF"/>
        </w:rPr>
        <w:t>celebrate</w:t>
      </w:r>
      <w:r w:rsidR="008B5D50">
        <w:rPr>
          <w:rFonts w:ascii="Aptos" w:hAnsi="Aptos" w:cs="Times New Roman"/>
          <w:sz w:val="24"/>
          <w:szCs w:val="24"/>
          <w:shd w:val="clear" w:color="auto" w:fill="FFFFFF"/>
        </w:rPr>
        <w:t xml:space="preserve"> with the people who made this community “happy space”</w:t>
      </w:r>
      <w:r w:rsidR="0008057E">
        <w:rPr>
          <w:rFonts w:ascii="Aptos" w:hAnsi="Aptos" w:cs="Times New Roman"/>
          <w:sz w:val="24"/>
          <w:szCs w:val="24"/>
          <w:shd w:val="clear" w:color="auto" w:fill="FFFFFF"/>
        </w:rPr>
        <w:t>.</w:t>
      </w:r>
    </w:p>
    <w:p w14:paraId="55D1A2A4" w14:textId="77777777" w:rsidR="00B46979" w:rsidRPr="00D02BFF" w:rsidRDefault="004C4B60" w:rsidP="00D02BFF">
      <w:pPr>
        <w:pStyle w:val="ListParagraph"/>
        <w:numPr>
          <w:ilvl w:val="0"/>
          <w:numId w:val="47"/>
        </w:numPr>
        <w:spacing w:after="0"/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Monday 20</w:t>
      </w: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  <w:vertAlign w:val="superscript"/>
        </w:rPr>
        <w:t>th</w:t>
      </w: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October 2025</w:t>
      </w:r>
    </w:p>
    <w:p w14:paraId="0CBC0707" w14:textId="749B93E5" w:rsidR="00B46979" w:rsidRPr="00D02BFF" w:rsidRDefault="006E4F20" w:rsidP="00D02BFF">
      <w:pPr>
        <w:pStyle w:val="ListParagraph"/>
        <w:numPr>
          <w:ilvl w:val="0"/>
          <w:numId w:val="47"/>
        </w:numPr>
        <w:spacing w:after="0"/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10.30 am – doors open</w:t>
      </w:r>
    </w:p>
    <w:p w14:paraId="5A593F10" w14:textId="17CD8CD8" w:rsidR="002B18B0" w:rsidRPr="00BD6BCB" w:rsidRDefault="002B18B0" w:rsidP="00D02BFF">
      <w:pPr>
        <w:pStyle w:val="ListParagraph"/>
        <w:numPr>
          <w:ilvl w:val="0"/>
          <w:numId w:val="47"/>
        </w:numPr>
        <w:spacing w:after="0"/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11.30</w:t>
      </w:r>
      <w:r w:rsid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D6BCB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-</w:t>
      </w:r>
      <w:r w:rsidRPr="00D02BFF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D6BCB">
        <w:rPr>
          <w:rFonts w:ascii="Aptos" w:hAnsi="Aptos" w:cs="Times New Roman"/>
          <w:sz w:val="24"/>
          <w:szCs w:val="24"/>
          <w:shd w:val="clear" w:color="auto" w:fill="FFFFFF"/>
        </w:rPr>
        <w:t>official welcome and special entertainment</w:t>
      </w:r>
    </w:p>
    <w:p w14:paraId="10876692" w14:textId="77777777" w:rsidR="00BD6BCB" w:rsidRPr="00BD6BCB" w:rsidRDefault="00BD6BCB" w:rsidP="00BD6BCB">
      <w:pPr>
        <w:spacing w:after="0"/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</w:p>
    <w:p w14:paraId="2CB2DDC8" w14:textId="4F253872" w:rsidR="004C4B60" w:rsidRDefault="003370DB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A</w:t>
      </w:r>
      <w:r w:rsidR="00AF622F" w:rsidRPr="00AF622F">
        <w:rPr>
          <w:rFonts w:ascii="Aptos" w:hAnsi="Aptos" w:cs="Times New Roman"/>
          <w:sz w:val="24"/>
          <w:szCs w:val="24"/>
          <w:shd w:val="clear" w:color="auto" w:fill="FFFFFF"/>
        </w:rPr>
        <w:t xml:space="preserve">ll our </w:t>
      </w:r>
      <w:r w:rsidR="00492A50">
        <w:rPr>
          <w:rFonts w:ascii="Aptos" w:hAnsi="Aptos" w:cs="Times New Roman"/>
          <w:sz w:val="24"/>
          <w:szCs w:val="24"/>
          <w:shd w:val="clear" w:color="auto" w:fill="FFFFFF"/>
        </w:rPr>
        <w:t>conveners will have their activities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on</w:t>
      </w:r>
      <w:r w:rsidR="00492A50">
        <w:rPr>
          <w:rFonts w:ascii="Aptos" w:hAnsi="Aptos" w:cs="Times New Roman"/>
          <w:sz w:val="24"/>
          <w:szCs w:val="24"/>
          <w:shd w:val="clear" w:color="auto" w:fill="FFFFFF"/>
        </w:rPr>
        <w:t xml:space="preserve"> displayed</w:t>
      </w:r>
      <w:r w:rsidR="000311C8">
        <w:rPr>
          <w:rFonts w:ascii="Aptos" w:hAnsi="Aptos" w:cs="Times New Roman"/>
          <w:sz w:val="24"/>
          <w:szCs w:val="24"/>
          <w:shd w:val="clear" w:color="auto" w:fill="FFFFFF"/>
        </w:rPr>
        <w:t xml:space="preserve">. </w:t>
      </w:r>
      <w:r w:rsidR="000D37AE">
        <w:rPr>
          <w:rFonts w:ascii="Aptos" w:hAnsi="Aptos" w:cs="Times New Roman"/>
          <w:sz w:val="24"/>
          <w:szCs w:val="24"/>
          <w:shd w:val="clear" w:color="auto" w:fill="FFFFFF"/>
        </w:rPr>
        <w:t xml:space="preserve">Please make the effort to support these wonderful members </w:t>
      </w:r>
      <w:r w:rsidR="006A1A0E">
        <w:rPr>
          <w:rFonts w:ascii="Aptos" w:hAnsi="Aptos" w:cs="Times New Roman"/>
          <w:sz w:val="24"/>
          <w:szCs w:val="24"/>
          <w:shd w:val="clear" w:color="auto" w:fill="FFFFFF"/>
        </w:rPr>
        <w:t>who give their time unconditionally.</w:t>
      </w:r>
    </w:p>
    <w:p w14:paraId="5E4ACB06" w14:textId="39081D3C" w:rsidR="00C90917" w:rsidRDefault="002211CF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On behalf of the committee, we</w:t>
      </w:r>
      <w:r w:rsidR="00D352AE">
        <w:rPr>
          <w:rFonts w:ascii="Aptos" w:hAnsi="Aptos" w:cs="Times New Roman"/>
          <w:sz w:val="24"/>
          <w:szCs w:val="24"/>
          <w:shd w:val="clear" w:color="auto" w:fill="FFFFFF"/>
        </w:rPr>
        <w:t xml:space="preserve"> do hope to </w:t>
      </w:r>
      <w:r w:rsidR="00C34C72">
        <w:rPr>
          <w:rFonts w:ascii="Aptos" w:hAnsi="Aptos" w:cs="Times New Roman"/>
          <w:sz w:val="24"/>
          <w:szCs w:val="24"/>
          <w:shd w:val="clear" w:color="auto" w:fill="FFFFFF"/>
        </w:rPr>
        <w:t>catch up with you on the day.</w:t>
      </w:r>
    </w:p>
    <w:p w14:paraId="17C61EE4" w14:textId="657387B4" w:rsidR="00C34C72" w:rsidRDefault="001B176B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Keep well,</w:t>
      </w:r>
    </w:p>
    <w:p w14:paraId="3CBA2D56" w14:textId="72E8921F" w:rsidR="001B176B" w:rsidRPr="001B176B" w:rsidRDefault="001B176B" w:rsidP="00263826">
      <w:pPr>
        <w:rPr>
          <w:rFonts w:ascii="Aptos" w:hAnsi="Aptos" w:cs="Times New Roman"/>
          <w:i/>
          <w:iCs/>
          <w:sz w:val="24"/>
          <w:szCs w:val="24"/>
          <w:shd w:val="clear" w:color="auto" w:fill="FFFFFF"/>
        </w:rPr>
      </w:pPr>
      <w:r w:rsidRPr="001B176B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Joan</w:t>
      </w:r>
    </w:p>
    <w:p w14:paraId="1C5449D6" w14:textId="0BBF1BCA" w:rsidR="00C34C72" w:rsidRPr="005B72E9" w:rsidRDefault="005B72E9" w:rsidP="00263826">
      <w:pPr>
        <w:rPr>
          <w:rFonts w:ascii="Aptos" w:hAnsi="Aptos" w:cs="Times New Roman"/>
          <w:color w:val="002060"/>
          <w:sz w:val="22"/>
          <w:szCs w:val="22"/>
          <w:shd w:val="clear" w:color="auto" w:fill="FFFFFF"/>
        </w:rPr>
      </w:pPr>
      <w:r w:rsidRPr="005B72E9">
        <w:rPr>
          <w:rStyle w:val="Strong"/>
          <w:rFonts w:ascii="Lora" w:hAnsi="Lora"/>
          <w:color w:val="002060"/>
          <w:sz w:val="22"/>
          <w:szCs w:val="22"/>
        </w:rPr>
        <w:t>“To succeed in life, you need three things: a wishbone, a backbone, and a funny bone.”</w:t>
      </w:r>
    </w:p>
    <w:p w14:paraId="13EC0C8D" w14:textId="77777777" w:rsidR="003B464D" w:rsidRDefault="003B464D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</w:p>
    <w:p w14:paraId="5799E607" w14:textId="77777777" w:rsidR="003B464D" w:rsidRDefault="003B464D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</w:p>
    <w:p w14:paraId="691588C6" w14:textId="14770C70" w:rsidR="00B75267" w:rsidRPr="00606B1C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</w:rPr>
      </w:pPr>
      <w:r w:rsidRPr="00606B1C">
        <w:rPr>
          <w:rFonts w:ascii="Aptos" w:hAnsi="Aptos" w:cs="Times New Roman"/>
          <w:b/>
          <w:bCs/>
          <w:sz w:val="28"/>
          <w:szCs w:val="28"/>
        </w:rPr>
        <w:lastRenderedPageBreak/>
        <w:t>Club Supporters</w:t>
      </w:r>
    </w:p>
    <w:p w14:paraId="60F63EED" w14:textId="6723EE42" w:rsidR="005F7FA9" w:rsidRDefault="00B75267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</w:p>
    <w:p w14:paraId="6E5111B8" w14:textId="42BB04B5" w:rsidR="005F7FA9" w:rsidRDefault="005F7FA9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42DE5930" w14:textId="3E9F212B" w:rsidR="005F7FA9" w:rsidRDefault="00606B1C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E0AC2" wp14:editId="6539D42C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56840" cy="694055"/>
                <wp:effectExtent l="0" t="0" r="0" b="0"/>
                <wp:wrapSquare wrapText="bothSides"/>
                <wp:docPr id="827701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5684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A917D" w14:textId="48E937F3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r w:rsidRPr="00606B1C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color w:val="4A66AC" w:themeColor="accent1"/>
                                <w:sz w:val="32"/>
                                <w:szCs w:val="32"/>
                              </w:rPr>
                              <w:t>Warwick Borello</w:t>
                            </w:r>
                          </w:p>
                          <w:p w14:paraId="7A5E0479" w14:textId="416A37B5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66AC" w:themeColor="accent1"/>
                                <w:sz w:val="28"/>
                                <w:szCs w:val="28"/>
                              </w:rPr>
                            </w:pPr>
                            <w:r w:rsidRPr="0060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Accountant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AC2" id="Text Box 1" o:spid="_x0000_s1027" type="#_x0000_t202" style="position:absolute;margin-left:252.05pt;margin-top:13.8pt;width:209.2pt;height:54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" filled="f" stroked="f" strokeweight=".5pt">
                <v:textbox>
                  <w:txbxContent>
                    <w:p w14:paraId="27CA917D" w14:textId="48E937F3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color w:val="4A66AC" w:themeColor="accent1"/>
                          <w:sz w:val="32"/>
                          <w:szCs w:val="32"/>
                        </w:rPr>
                      </w:pPr>
                      <w:r w:rsidRPr="00606B1C">
                        <w:rPr>
                          <w:rFonts w:ascii="Arial Rounded MT Bold" w:hAnsi="Arial Rounded MT Bold" w:cs="Times New Roman"/>
                          <w:b/>
                          <w:bCs/>
                          <w:color w:val="4A66AC" w:themeColor="accent1"/>
                          <w:sz w:val="32"/>
                          <w:szCs w:val="32"/>
                        </w:rPr>
                        <w:t>Warwick Borello</w:t>
                      </w:r>
                    </w:p>
                    <w:p w14:paraId="7A5E0479" w14:textId="416A37B5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A66AC" w:themeColor="accent1"/>
                          <w:sz w:val="28"/>
                          <w:szCs w:val="28"/>
                        </w:rPr>
                      </w:pPr>
                      <w:r w:rsidRPr="0060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Accountant Support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FA9"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7E936E01" wp14:editId="5B50DEF4">
            <wp:simplePos x="0" y="0"/>
            <wp:positionH relativeFrom="column">
              <wp:posOffset>1417955</wp:posOffset>
            </wp:positionH>
            <wp:positionV relativeFrom="paragraph">
              <wp:posOffset>172085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A9" w:rsidRPr="005F7FA9"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15DB465" wp14:editId="5C4BE03F">
            <wp:extent cx="1134746" cy="1134746"/>
            <wp:effectExtent l="0" t="0" r="8255" b="8255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51" cy="1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0B09" w14:textId="77777777" w:rsidR="000A78EE" w:rsidRPr="005F7FA9" w:rsidRDefault="000A78EE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584E6420" w14:textId="77777777" w:rsidR="005F7FA9" w:rsidRDefault="000A78EE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A6BF9A2" wp14:editId="24B32AE9">
            <wp:extent cx="6246495" cy="2926080"/>
            <wp:effectExtent l="0" t="0" r="1905" b="7620"/>
            <wp:docPr id="1760283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83197" name="Picture 17602831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330" cy="29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0CF7" w14:textId="5D44AAC8" w:rsidR="000A78EE" w:rsidRPr="00A42632" w:rsidRDefault="00BB7AA0" w:rsidP="00A02DDC">
      <w:pPr>
        <w:pStyle w:val="Header"/>
        <w:tabs>
          <w:tab w:val="left" w:pos="720"/>
        </w:tabs>
        <w:spacing w:after="0"/>
        <w:rPr>
          <w:rFonts w:ascii="Aptos Display" w:hAnsi="Aptos Display"/>
          <w:sz w:val="28"/>
          <w:szCs w:val="28"/>
        </w:rPr>
      </w:pPr>
      <w:r w:rsidRPr="00A42632">
        <w:rPr>
          <w:rFonts w:ascii="Aptos Display" w:hAnsi="Aptos Display"/>
          <w:sz w:val="28"/>
          <w:szCs w:val="28"/>
        </w:rPr>
        <w:t xml:space="preserve">    </w:t>
      </w:r>
      <w:r w:rsidR="00A42632" w:rsidRPr="00A42632">
        <w:rPr>
          <w:rFonts w:ascii="Aptos Display" w:hAnsi="Aptos Display"/>
          <w:sz w:val="28"/>
          <w:szCs w:val="28"/>
        </w:rPr>
        <w:t>Nordic Walkers</w:t>
      </w:r>
      <w:r w:rsidR="003D406B">
        <w:rPr>
          <w:rFonts w:ascii="Aptos Display" w:hAnsi="Aptos Display"/>
          <w:sz w:val="28"/>
          <w:szCs w:val="28"/>
        </w:rPr>
        <w:t>!</w:t>
      </w:r>
      <w:r w:rsidRPr="00A42632">
        <w:rPr>
          <w:rFonts w:ascii="Aptos Display" w:hAnsi="Aptos Display"/>
          <w:sz w:val="28"/>
          <w:szCs w:val="28"/>
        </w:rPr>
        <w:t xml:space="preserve">  </w:t>
      </w:r>
      <w:r w:rsidRPr="003D406B">
        <w:rPr>
          <w:rFonts w:ascii="Aptos Display" w:hAnsi="Aptos Display"/>
          <w:sz w:val="24"/>
          <w:szCs w:val="24"/>
        </w:rPr>
        <w:t xml:space="preserve"> </w:t>
      </w:r>
      <w:r w:rsidR="006372A4" w:rsidRPr="003D406B">
        <w:rPr>
          <w:rFonts w:ascii="Aptos Display" w:hAnsi="Aptos Display"/>
          <w:sz w:val="24"/>
          <w:szCs w:val="24"/>
        </w:rPr>
        <w:t xml:space="preserve">not sure about this group. </w:t>
      </w:r>
      <w:r w:rsidR="004A337E" w:rsidRPr="003D406B">
        <w:rPr>
          <w:rFonts w:ascii="Aptos Display" w:hAnsi="Aptos Display"/>
          <w:sz w:val="24"/>
          <w:szCs w:val="24"/>
        </w:rPr>
        <w:t>When asked for a photo of</w:t>
      </w:r>
      <w:r w:rsidR="00EE60F0" w:rsidRPr="003D406B">
        <w:rPr>
          <w:rFonts w:ascii="Aptos Display" w:hAnsi="Aptos Display"/>
          <w:sz w:val="24"/>
          <w:szCs w:val="24"/>
        </w:rPr>
        <w:t xml:space="preserve"> </w:t>
      </w:r>
      <w:r w:rsidR="00AC1AF5" w:rsidRPr="003D406B">
        <w:rPr>
          <w:rFonts w:ascii="Aptos Display" w:hAnsi="Aptos Display"/>
          <w:sz w:val="24"/>
          <w:szCs w:val="24"/>
        </w:rPr>
        <w:t>Fridays Nordic</w:t>
      </w:r>
      <w:r w:rsidR="004A337E" w:rsidRPr="003D406B">
        <w:rPr>
          <w:rFonts w:ascii="Aptos Display" w:hAnsi="Aptos Display"/>
          <w:sz w:val="24"/>
          <w:szCs w:val="24"/>
        </w:rPr>
        <w:t xml:space="preserve"> </w:t>
      </w:r>
      <w:r w:rsidR="00AC1AF5" w:rsidRPr="003D406B">
        <w:rPr>
          <w:rFonts w:ascii="Aptos Display" w:hAnsi="Aptos Display"/>
          <w:sz w:val="24"/>
          <w:szCs w:val="24"/>
        </w:rPr>
        <w:t>W</w:t>
      </w:r>
      <w:r w:rsidR="004A337E" w:rsidRPr="003D406B">
        <w:rPr>
          <w:rFonts w:ascii="Aptos Display" w:hAnsi="Aptos Display"/>
          <w:sz w:val="24"/>
          <w:szCs w:val="24"/>
        </w:rPr>
        <w:t>alking</w:t>
      </w:r>
      <w:r w:rsidR="004F621E" w:rsidRPr="003D406B">
        <w:rPr>
          <w:rFonts w:ascii="Aptos Display" w:hAnsi="Aptos Display"/>
          <w:sz w:val="24"/>
          <w:szCs w:val="24"/>
        </w:rPr>
        <w:t xml:space="preserve">, this is </w:t>
      </w:r>
      <w:r w:rsidR="004F621E" w:rsidRPr="00BA0D60">
        <w:rPr>
          <w:rFonts w:ascii="Aptos Display" w:hAnsi="Aptos Display"/>
          <w:sz w:val="24"/>
          <w:szCs w:val="24"/>
        </w:rPr>
        <w:t>the photo.</w:t>
      </w:r>
      <w:r w:rsidR="00894A19" w:rsidRPr="00BA0D60">
        <w:rPr>
          <w:rFonts w:ascii="Aptos Display" w:hAnsi="Aptos Display"/>
          <w:sz w:val="24"/>
          <w:szCs w:val="24"/>
        </w:rPr>
        <w:t xml:space="preserve"> </w:t>
      </w:r>
      <w:r w:rsidR="004F621E" w:rsidRPr="00BA0D60">
        <w:rPr>
          <w:rFonts w:ascii="Aptos Display" w:hAnsi="Aptos Display"/>
          <w:sz w:val="24"/>
          <w:szCs w:val="24"/>
        </w:rPr>
        <w:t xml:space="preserve">Looks like </w:t>
      </w:r>
      <w:r w:rsidR="00347121" w:rsidRPr="00BA0D60">
        <w:rPr>
          <w:rFonts w:ascii="Aptos Display" w:hAnsi="Aptos Display"/>
          <w:sz w:val="24"/>
          <w:szCs w:val="24"/>
        </w:rPr>
        <w:t xml:space="preserve">an </w:t>
      </w:r>
      <w:r w:rsidR="003D406B" w:rsidRPr="00BA0D60">
        <w:rPr>
          <w:rFonts w:ascii="Aptos Display" w:hAnsi="Aptos Display"/>
          <w:sz w:val="24"/>
          <w:szCs w:val="24"/>
        </w:rPr>
        <w:t>invigorating walk</w:t>
      </w:r>
      <w:r w:rsidR="00347121" w:rsidRPr="00BA0D60">
        <w:rPr>
          <w:rFonts w:ascii="Aptos Display" w:hAnsi="Aptos Display"/>
          <w:sz w:val="24"/>
          <w:szCs w:val="24"/>
        </w:rPr>
        <w:t>.</w:t>
      </w:r>
      <w:r w:rsidRPr="00BA0D60">
        <w:rPr>
          <w:rFonts w:ascii="Aptos Display" w:hAnsi="Aptos Display"/>
          <w:sz w:val="24"/>
          <w:szCs w:val="24"/>
        </w:rPr>
        <w:t xml:space="preserve"> </w:t>
      </w:r>
      <w:r w:rsidR="00B33076" w:rsidRPr="00BA0D60">
        <w:rPr>
          <w:rFonts w:ascii="Aptos Display" w:hAnsi="Aptos Display"/>
          <w:sz w:val="24"/>
          <w:szCs w:val="24"/>
        </w:rPr>
        <w:t>They are a welcoming, fun</w:t>
      </w:r>
      <w:r w:rsidR="00E2519B" w:rsidRPr="00BA0D60">
        <w:rPr>
          <w:rFonts w:ascii="Aptos Display" w:hAnsi="Aptos Display"/>
          <w:sz w:val="24"/>
          <w:szCs w:val="24"/>
        </w:rPr>
        <w:t xml:space="preserve"> group, </w:t>
      </w:r>
      <w:r w:rsidR="000C0326" w:rsidRPr="00BA0D60">
        <w:rPr>
          <w:rFonts w:ascii="Aptos Display" w:hAnsi="Aptos Display"/>
          <w:sz w:val="24"/>
          <w:szCs w:val="24"/>
        </w:rPr>
        <w:t>obviously</w:t>
      </w:r>
      <w:r w:rsidR="00E2519B" w:rsidRPr="00BA0D60">
        <w:rPr>
          <w:rFonts w:ascii="Aptos Display" w:hAnsi="Aptos Display"/>
          <w:sz w:val="24"/>
          <w:szCs w:val="24"/>
        </w:rPr>
        <w:t xml:space="preserve"> enjoy </w:t>
      </w:r>
      <w:r w:rsidR="000C0326" w:rsidRPr="00BA0D60">
        <w:rPr>
          <w:rFonts w:ascii="Aptos Display" w:hAnsi="Aptos Display"/>
          <w:sz w:val="24"/>
          <w:szCs w:val="24"/>
        </w:rPr>
        <w:t>a</w:t>
      </w:r>
      <w:r w:rsidR="00BA0D60" w:rsidRPr="00BA0D60">
        <w:rPr>
          <w:rFonts w:ascii="Aptos Display" w:hAnsi="Aptos Display"/>
          <w:sz w:val="24"/>
          <w:szCs w:val="24"/>
        </w:rPr>
        <w:t xml:space="preserve"> </w:t>
      </w:r>
      <w:r w:rsidR="00E2519B" w:rsidRPr="00BA0D60">
        <w:rPr>
          <w:rFonts w:ascii="Aptos Display" w:hAnsi="Aptos Display"/>
          <w:sz w:val="24"/>
          <w:szCs w:val="24"/>
        </w:rPr>
        <w:t>social coffee</w:t>
      </w:r>
      <w:r w:rsidR="003E39F1" w:rsidRPr="00BA0D60">
        <w:rPr>
          <w:rFonts w:ascii="Aptos Display" w:hAnsi="Aptos Display"/>
          <w:sz w:val="24"/>
          <w:szCs w:val="24"/>
        </w:rPr>
        <w:t xml:space="preserve"> and while walking through Brimbank Park</w:t>
      </w:r>
      <w:r w:rsidR="000C0326" w:rsidRPr="00BA0D60">
        <w:rPr>
          <w:rFonts w:ascii="Aptos Display" w:hAnsi="Aptos Display"/>
          <w:sz w:val="24"/>
          <w:szCs w:val="24"/>
        </w:rPr>
        <w:t>, they solve the problems of the world.</w:t>
      </w:r>
      <w:r w:rsidR="008667A7" w:rsidRPr="00BA0D60">
        <w:rPr>
          <w:rFonts w:ascii="Aptos Display" w:hAnsi="Aptos Display"/>
          <w:sz w:val="24"/>
          <w:szCs w:val="24"/>
        </w:rPr>
        <w:t xml:space="preserve"> If you haven’t yet, give Nordic Walking a try.</w:t>
      </w:r>
      <w:r w:rsidRPr="00A42632">
        <w:rPr>
          <w:rFonts w:ascii="Aptos Display" w:hAnsi="Aptos Display"/>
          <w:sz w:val="28"/>
          <w:szCs w:val="28"/>
        </w:rPr>
        <w:t xml:space="preserve">  </w:t>
      </w:r>
    </w:p>
    <w:p w14:paraId="2F785D5E" w14:textId="77777777" w:rsidR="000A78EE" w:rsidRDefault="000A78EE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</w:p>
    <w:p w14:paraId="62FE61C2" w14:textId="4052033A" w:rsidR="000A78EE" w:rsidRDefault="00CE0739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inline distT="0" distB="0" distL="0" distR="0" wp14:anchorId="255298D8" wp14:editId="750F7A3E">
            <wp:extent cx="6430010" cy="2827020"/>
            <wp:effectExtent l="0" t="0" r="8890" b="0"/>
            <wp:docPr id="12675261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6179" name="Picture 12675261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01" cy="28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6820" w14:textId="7888B617" w:rsidR="000A78EE" w:rsidRPr="00E515C1" w:rsidRDefault="00E515C1" w:rsidP="00A02DDC">
      <w:pPr>
        <w:pStyle w:val="Header"/>
        <w:tabs>
          <w:tab w:val="left" w:pos="720"/>
        </w:tabs>
        <w:spacing w:after="0"/>
        <w:rPr>
          <w:rFonts w:ascii="Aptos Display" w:hAnsi="Aptos Display"/>
          <w:sz w:val="28"/>
          <w:szCs w:val="28"/>
        </w:rPr>
      </w:pPr>
      <w:r>
        <w:rPr>
          <w:rFonts w:ascii="Aptos Display" w:hAnsi="Aptos Display"/>
        </w:rPr>
        <w:t xml:space="preserve">  </w:t>
      </w:r>
      <w:r w:rsidRPr="00E515C1">
        <w:rPr>
          <w:rFonts w:ascii="Aptos Display" w:hAnsi="Aptos Display"/>
          <w:sz w:val="28"/>
          <w:szCs w:val="28"/>
        </w:rPr>
        <w:t>Chair Aerobics</w:t>
      </w:r>
      <w:r w:rsidR="00612DE4">
        <w:rPr>
          <w:rFonts w:ascii="Aptos Display" w:hAnsi="Aptos Display"/>
          <w:sz w:val="28"/>
          <w:szCs w:val="28"/>
        </w:rPr>
        <w:t xml:space="preserve"> with the lovely</w:t>
      </w:r>
      <w:r w:rsidR="00827D44">
        <w:rPr>
          <w:rFonts w:ascii="Aptos Display" w:hAnsi="Aptos Display"/>
          <w:sz w:val="28"/>
          <w:szCs w:val="28"/>
        </w:rPr>
        <w:t xml:space="preserve"> fitness instructor </w:t>
      </w:r>
      <w:r w:rsidR="00A43772">
        <w:rPr>
          <w:rFonts w:ascii="Aptos Display" w:hAnsi="Aptos Display"/>
          <w:sz w:val="28"/>
          <w:szCs w:val="28"/>
        </w:rPr>
        <w:t>- Lucy</w:t>
      </w:r>
      <w:r w:rsidR="00827D44">
        <w:rPr>
          <w:rFonts w:ascii="Aptos Display" w:hAnsi="Aptos Display"/>
          <w:sz w:val="28"/>
          <w:szCs w:val="28"/>
        </w:rPr>
        <w:t xml:space="preserve"> </w:t>
      </w:r>
      <w:r w:rsidR="00731959">
        <w:rPr>
          <w:rFonts w:ascii="Aptos Display" w:hAnsi="Aptos Display"/>
          <w:sz w:val="28"/>
          <w:szCs w:val="28"/>
        </w:rPr>
        <w:t>–</w:t>
      </w:r>
      <w:r w:rsidR="00731959" w:rsidRPr="00E0333B">
        <w:rPr>
          <w:rFonts w:ascii="Aptos Display" w:hAnsi="Aptos Display"/>
          <w:sz w:val="24"/>
          <w:szCs w:val="24"/>
        </w:rPr>
        <w:t xml:space="preserve"> this class is the first Monday</w:t>
      </w:r>
      <w:r w:rsidR="00E0333B" w:rsidRPr="00E0333B">
        <w:rPr>
          <w:rFonts w:ascii="Aptos Display" w:hAnsi="Aptos Display"/>
          <w:sz w:val="24"/>
          <w:szCs w:val="24"/>
        </w:rPr>
        <w:t xml:space="preserve"> of every month.</w:t>
      </w:r>
    </w:p>
    <w:p w14:paraId="4684DE5E" w14:textId="77777777" w:rsidR="000A78EE" w:rsidRDefault="000A78EE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</w:p>
    <w:p w14:paraId="30167855" w14:textId="68D79346" w:rsidR="008C407C" w:rsidRPr="00213163" w:rsidRDefault="006376E1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8"/>
          <w:szCs w:val="28"/>
        </w:rPr>
      </w:pPr>
      <w:r w:rsidRPr="00213163">
        <w:rPr>
          <w:rFonts w:ascii="Aptos Display" w:hAnsi="Aptos Display" w:cs="Times New Roman"/>
          <w:bCs/>
          <w:sz w:val="28"/>
          <w:szCs w:val="28"/>
        </w:rPr>
        <w:t>Helpful Aid</w:t>
      </w:r>
      <w:r w:rsidR="00114071" w:rsidRPr="00213163">
        <w:rPr>
          <w:rFonts w:ascii="Aptos Display" w:hAnsi="Aptos Display" w:cs="Times New Roman"/>
          <w:bCs/>
          <w:sz w:val="28"/>
          <w:szCs w:val="28"/>
        </w:rPr>
        <w:t>s</w:t>
      </w:r>
      <w:r w:rsidRPr="00213163">
        <w:rPr>
          <w:rFonts w:ascii="Aptos Display" w:hAnsi="Aptos Display" w:cs="Times New Roman"/>
          <w:bCs/>
          <w:sz w:val="28"/>
          <w:szCs w:val="28"/>
        </w:rPr>
        <w:t>:</w:t>
      </w:r>
    </w:p>
    <w:p w14:paraId="207294D4" w14:textId="77BB1216" w:rsidR="008C407C" w:rsidRPr="00213163" w:rsidRDefault="00114071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sz w:val="22"/>
          <w:szCs w:val="22"/>
          <w:shd w:val="clear" w:color="auto" w:fill="FFFFFF"/>
        </w:rPr>
      </w:pPr>
      <w:r w:rsidRPr="00213163">
        <w:rPr>
          <w:rFonts w:ascii="Aptos Display" w:hAnsi="Aptos Display" w:cs="Times New Roman"/>
          <w:sz w:val="22"/>
          <w:szCs w:val="22"/>
          <w:shd w:val="clear" w:color="auto" w:fill="FFFFFF"/>
        </w:rPr>
        <w:t>Geoff Thom</w:t>
      </w:r>
      <w:r w:rsidR="00F04F4C" w:rsidRPr="00213163">
        <w:rPr>
          <w:rFonts w:ascii="Aptos Display" w:hAnsi="Aptos Display" w:cs="Times New Roman"/>
          <w:sz w:val="22"/>
          <w:szCs w:val="22"/>
          <w:shd w:val="clear" w:color="auto" w:fill="FFFFFF"/>
        </w:rPr>
        <w:t>p</w:t>
      </w:r>
      <w:r w:rsidRPr="00213163">
        <w:rPr>
          <w:rFonts w:ascii="Aptos Display" w:hAnsi="Aptos Display" w:cs="Times New Roman"/>
          <w:sz w:val="22"/>
          <w:szCs w:val="22"/>
          <w:shd w:val="clear" w:color="auto" w:fill="FFFFFF"/>
        </w:rPr>
        <w:t>son</w:t>
      </w:r>
      <w:r w:rsidR="00F04F4C" w:rsidRPr="00213163">
        <w:rPr>
          <w:rFonts w:ascii="Aptos Display" w:hAnsi="Aptos Display" w:cs="Times New Roman"/>
          <w:sz w:val="22"/>
          <w:szCs w:val="22"/>
          <w:shd w:val="clear" w:color="auto" w:fill="FFFFFF"/>
        </w:rPr>
        <w:t xml:space="preserve"> has 2 x walkers and a wheelchair available for loan</w:t>
      </w:r>
      <w:r w:rsidR="001F1D57">
        <w:rPr>
          <w:rFonts w:ascii="Aptos Display" w:hAnsi="Aptos Display" w:cs="Times New Roman"/>
          <w:sz w:val="22"/>
          <w:szCs w:val="22"/>
          <w:shd w:val="clear" w:color="auto" w:fill="FFFFFF"/>
        </w:rPr>
        <w:t xml:space="preserve">. </w:t>
      </w:r>
      <w:proofErr w:type="gramStart"/>
      <w:r w:rsidR="001F1D57">
        <w:rPr>
          <w:rFonts w:ascii="Aptos Display" w:hAnsi="Aptos Display" w:cs="Times New Roman"/>
          <w:sz w:val="22"/>
          <w:szCs w:val="22"/>
          <w:shd w:val="clear" w:color="auto" w:fill="FFFFFF"/>
        </w:rPr>
        <w:t xml:space="preserve">Mobile </w:t>
      </w:r>
      <w:r w:rsidR="00390EBC">
        <w:rPr>
          <w:rFonts w:ascii="Aptos Display" w:hAnsi="Aptos Display" w:cs="Times New Roman"/>
          <w:sz w:val="22"/>
          <w:szCs w:val="22"/>
          <w:shd w:val="clear" w:color="auto" w:fill="FFFFFF"/>
        </w:rPr>
        <w:t>:</w:t>
      </w:r>
      <w:proofErr w:type="gramEnd"/>
      <w:r w:rsidR="001F1D57">
        <w:rPr>
          <w:rFonts w:ascii="Aptos Display" w:hAnsi="Aptos Display" w:cs="Times New Roman"/>
          <w:sz w:val="22"/>
          <w:szCs w:val="22"/>
          <w:shd w:val="clear" w:color="auto" w:fill="FFFFFF"/>
        </w:rPr>
        <w:t xml:space="preserve"> Geoff. 0418 341 843</w:t>
      </w:r>
    </w:p>
    <w:p w14:paraId="38031137" w14:textId="77777777" w:rsidR="00CF4C04" w:rsidRDefault="00CF4C04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shd w:val="clear" w:color="auto" w:fill="FFFFFF"/>
        </w:rPr>
      </w:pPr>
    </w:p>
    <w:p w14:paraId="30B5B66C" w14:textId="77777777" w:rsidR="00AA5F79" w:rsidRDefault="00AA5F79" w:rsidP="00F53BEA">
      <w:pPr>
        <w:spacing w:after="0" w:line="360" w:lineRule="auto"/>
        <w:rPr>
          <w:rFonts w:ascii="Aptos" w:hAnsi="Aptos" w:cs="Times New Roman"/>
          <w:b/>
          <w:bCs/>
          <w:color w:val="000000"/>
          <w:sz w:val="28"/>
          <w:szCs w:val="28"/>
        </w:rPr>
      </w:pPr>
      <w:r w:rsidRPr="00DC2F45">
        <w:rPr>
          <w:rFonts w:ascii="Aptos" w:hAnsi="Aptos" w:cs="Times New Roman"/>
          <w:b/>
          <w:bCs/>
          <w:color w:val="000000"/>
          <w:sz w:val="28"/>
          <w:szCs w:val="28"/>
        </w:rPr>
        <w:t>KLAC Members Monthly Draw</w:t>
      </w:r>
    </w:p>
    <w:p w14:paraId="7CD3DF81" w14:textId="4F78FFDB" w:rsidR="004E1065" w:rsidRPr="00A02DDC" w:rsidRDefault="001407B8" w:rsidP="00A02DDC">
      <w:pPr>
        <w:spacing w:after="0" w:line="360" w:lineRule="auto"/>
        <w:rPr>
          <w:sz w:val="22"/>
          <w:szCs w:val="22"/>
        </w:rPr>
      </w:pPr>
      <w:r w:rsidRPr="00A02DDC">
        <w:rPr>
          <w:rFonts w:ascii="Aptos" w:hAnsi="Aptos" w:cs="Times New Roman"/>
          <w:color w:val="000000"/>
          <w:sz w:val="22"/>
          <w:szCs w:val="22"/>
        </w:rPr>
        <w:t>The lucky winner</w:t>
      </w:r>
    </w:p>
    <w:p w14:paraId="01BDADA4" w14:textId="287C367A" w:rsidR="00513813" w:rsidRPr="00A02DDC" w:rsidRDefault="00082D26" w:rsidP="00A02DDC">
      <w:pPr>
        <w:spacing w:after="0" w:line="360" w:lineRule="auto"/>
        <w:rPr>
          <w:b/>
          <w:bCs/>
          <w:sz w:val="22"/>
          <w:szCs w:val="22"/>
        </w:rPr>
      </w:pPr>
      <w:r>
        <w:rPr>
          <w:rFonts w:ascii="Aptos" w:hAnsi="Aptos" w:cs="Times New Roman"/>
          <w:color w:val="000000"/>
          <w:sz w:val="22"/>
          <w:szCs w:val="22"/>
        </w:rPr>
        <w:t>September</w:t>
      </w:r>
      <w:r w:rsidR="00F01E33" w:rsidRPr="00A02DDC">
        <w:rPr>
          <w:rFonts w:ascii="Aptos" w:hAnsi="Aptos" w:cs="Times New Roman"/>
          <w:color w:val="000000"/>
          <w:sz w:val="22"/>
          <w:szCs w:val="22"/>
        </w:rPr>
        <w:t xml:space="preserve"> </w:t>
      </w:r>
      <w:r w:rsidR="0065330D" w:rsidRPr="00A02DDC">
        <w:rPr>
          <w:rFonts w:ascii="Aptos" w:hAnsi="Aptos" w:cs="Times New Roman"/>
          <w:color w:val="000000"/>
          <w:sz w:val="22"/>
          <w:szCs w:val="22"/>
        </w:rPr>
        <w:t>–</w:t>
      </w:r>
      <w:r w:rsidR="00513813" w:rsidRPr="00A02DDC">
        <w:rPr>
          <w:rFonts w:ascii="Aptos" w:hAnsi="Aptos" w:cs="Times New Roman"/>
          <w:color w:val="000000"/>
          <w:sz w:val="22"/>
          <w:szCs w:val="22"/>
        </w:rPr>
        <w:t xml:space="preserve"> </w:t>
      </w:r>
      <w:r>
        <w:rPr>
          <w:rFonts w:ascii="Aptos" w:hAnsi="Aptos" w:cs="Times New Roman"/>
          <w:b/>
          <w:bCs/>
          <w:color w:val="000000"/>
          <w:sz w:val="22"/>
          <w:szCs w:val="22"/>
        </w:rPr>
        <w:t>Padma Ketty</w:t>
      </w:r>
    </w:p>
    <w:p w14:paraId="613F2729" w14:textId="59927E8B" w:rsidR="0070315A" w:rsidRDefault="00DF1702" w:rsidP="00A02DDC">
      <w:pPr>
        <w:pStyle w:val="NormalWeb"/>
        <w:spacing w:before="0" w:beforeAutospacing="0" w:line="360" w:lineRule="auto"/>
        <w:rPr>
          <w:rFonts w:ascii="Aptos" w:hAnsi="Aptos" w:cs="Times New Roman"/>
          <w:color w:val="242424"/>
          <w:sz w:val="22"/>
          <w:szCs w:val="22"/>
        </w:rPr>
      </w:pPr>
      <w:r w:rsidRPr="00A02DDC">
        <w:rPr>
          <w:rFonts w:ascii="Aptos" w:hAnsi="Aptos" w:cs="Times New Roman"/>
          <w:sz w:val="22"/>
          <w:szCs w:val="22"/>
        </w:rPr>
        <w:t>Congratulations</w:t>
      </w:r>
      <w:r w:rsidR="00AA67B6" w:rsidRPr="00A02DDC">
        <w:rPr>
          <w:rFonts w:ascii="Aptos" w:hAnsi="Aptos" w:cs="Times New Roman"/>
          <w:sz w:val="22"/>
          <w:szCs w:val="22"/>
        </w:rPr>
        <w:t>!</w:t>
      </w:r>
      <w:r w:rsidR="0070315A" w:rsidRPr="00A02DDC">
        <w:rPr>
          <w:rFonts w:ascii="Aptos" w:hAnsi="Aptos" w:cs="Times New Roman"/>
          <w:color w:val="242424"/>
          <w:sz w:val="22"/>
          <w:szCs w:val="22"/>
        </w:rPr>
        <w:t xml:space="preserve"> </w:t>
      </w:r>
    </w:p>
    <w:p w14:paraId="7D065756" w14:textId="2BF59BD6" w:rsidR="00A02DDC" w:rsidRDefault="00A02DDC" w:rsidP="00A02DDC">
      <w:pPr>
        <w:pStyle w:val="NormalWeb"/>
        <w:spacing w:after="0" w:afterAutospacing="0" w:line="360" w:lineRule="auto"/>
        <w:rPr>
          <w:rFonts w:ascii="Aptos" w:hAnsi="Aptos" w:cs="Times New Roman"/>
          <w:color w:val="242424"/>
          <w:sz w:val="24"/>
          <w:szCs w:val="24"/>
        </w:rPr>
      </w:pPr>
      <w:r w:rsidRPr="00A02DDC">
        <w:rPr>
          <w:rFonts w:ascii="Aptos" w:hAnsi="Aptos" w:cs="Times New Roman"/>
          <w:b/>
          <w:bCs/>
          <w:sz w:val="28"/>
          <w:szCs w:val="28"/>
        </w:rPr>
        <w:t xml:space="preserve">New Members </w:t>
      </w:r>
      <w:r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– </w:t>
      </w:r>
      <w:r w:rsidRPr="00DC2F45">
        <w:rPr>
          <w:rFonts w:ascii="Aptos" w:hAnsi="Aptos" w:cs="Times New Roman"/>
          <w:color w:val="242424"/>
          <w:sz w:val="24"/>
          <w:szCs w:val="24"/>
        </w:rPr>
        <w:t xml:space="preserve">we welcome you and hope </w:t>
      </w:r>
      <w:r w:rsidR="006155B3">
        <w:rPr>
          <w:rFonts w:ascii="Aptos" w:hAnsi="Aptos" w:cs="Times New Roman"/>
          <w:color w:val="242424"/>
          <w:sz w:val="24"/>
          <w:szCs w:val="24"/>
        </w:rPr>
        <w:t xml:space="preserve">to </w:t>
      </w:r>
      <w:r w:rsidR="0096786F">
        <w:rPr>
          <w:rFonts w:ascii="Aptos" w:hAnsi="Aptos" w:cs="Times New Roman"/>
          <w:color w:val="242424"/>
          <w:sz w:val="24"/>
          <w:szCs w:val="24"/>
        </w:rPr>
        <w:t>meet and greet with you all at the club rooms 20</w:t>
      </w:r>
      <w:r w:rsidR="0096786F" w:rsidRPr="0096786F">
        <w:rPr>
          <w:rFonts w:ascii="Aptos" w:hAnsi="Aptos" w:cs="Times New Roman"/>
          <w:color w:val="242424"/>
          <w:sz w:val="24"/>
          <w:szCs w:val="24"/>
          <w:vertAlign w:val="superscript"/>
        </w:rPr>
        <w:t>th</w:t>
      </w:r>
      <w:r w:rsidR="0096786F">
        <w:rPr>
          <w:rFonts w:ascii="Aptos" w:hAnsi="Aptos" w:cs="Times New Roman"/>
          <w:color w:val="242424"/>
          <w:sz w:val="24"/>
          <w:szCs w:val="24"/>
        </w:rPr>
        <w:t xml:space="preserve"> October </w:t>
      </w:r>
      <w:r w:rsidR="003A2D9E">
        <w:rPr>
          <w:rFonts w:ascii="Aptos" w:hAnsi="Aptos" w:cs="Times New Roman"/>
          <w:color w:val="242424"/>
          <w:sz w:val="24"/>
          <w:szCs w:val="24"/>
        </w:rPr>
        <w:t>2025. All our club activities will be on display. You are also welcome to bring a friend.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0"/>
        <w:gridCol w:w="2268"/>
        <w:gridCol w:w="431"/>
        <w:gridCol w:w="2409"/>
      </w:tblGrid>
      <w:tr w:rsidR="00A02DDC" w:rsidRPr="00A02DDC" w14:paraId="75CE8AAF" w14:textId="07A410F4" w:rsidTr="00FB5C04">
        <w:tc>
          <w:tcPr>
            <w:tcW w:w="2977" w:type="dxa"/>
          </w:tcPr>
          <w:p w14:paraId="4BE1B2B7" w14:textId="15D310A9" w:rsidR="00A02DDC" w:rsidRPr="00A02DDC" w:rsidRDefault="00CB66E5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Carmel Barbaro</w:t>
            </w:r>
          </w:p>
        </w:tc>
        <w:tc>
          <w:tcPr>
            <w:tcW w:w="3119" w:type="dxa"/>
            <w:gridSpan w:val="3"/>
          </w:tcPr>
          <w:p w14:paraId="2C91F0C5" w14:textId="34DE69FB" w:rsidR="00A02DDC" w:rsidRPr="00A02DDC" w:rsidRDefault="00E52D55" w:rsidP="00FB5C04">
            <w:pPr>
              <w:pStyle w:val="NormalWeb"/>
              <w:numPr>
                <w:ilvl w:val="0"/>
                <w:numId w:val="44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Jennifer </w:t>
            </w:r>
            <w:proofErr w:type="spellStart"/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Castellas</w:t>
            </w:r>
            <w:proofErr w:type="spellEnd"/>
            <w:r w:rsidR="00A02DDC"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</w:tcPr>
          <w:p w14:paraId="3C2B13D1" w14:textId="12466EA7" w:rsidR="00A02DDC" w:rsidRPr="00A02DDC" w:rsidRDefault="00E52D55" w:rsidP="00FB5C04">
            <w:pPr>
              <w:pStyle w:val="NormalWeb"/>
              <w:numPr>
                <w:ilvl w:val="0"/>
                <w:numId w:val="44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Jenny</w:t>
            </w:r>
            <w:r w:rsidR="006D563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Drago</w:t>
            </w:r>
            <w:r w:rsidR="00A02DDC"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</w:tr>
      <w:tr w:rsidR="00A02DDC" w:rsidRPr="00A02DDC" w14:paraId="46326BBA" w14:textId="5BA41516" w:rsidTr="00FB5C04">
        <w:tc>
          <w:tcPr>
            <w:tcW w:w="2977" w:type="dxa"/>
          </w:tcPr>
          <w:p w14:paraId="0FAB429B" w14:textId="58250FAA" w:rsidR="00A02DDC" w:rsidRPr="00A02DDC" w:rsidRDefault="006D563C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Helen Karalis</w:t>
            </w:r>
            <w:r w:rsidR="00A02DDC"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688" w:type="dxa"/>
            <w:gridSpan w:val="2"/>
          </w:tcPr>
          <w:p w14:paraId="3826DE7E" w14:textId="627C0224" w:rsidR="00A02DDC" w:rsidRPr="00A02DDC" w:rsidRDefault="00C04CDC" w:rsidP="00FB5C04">
            <w:pPr>
              <w:pStyle w:val="NormalWeb"/>
              <w:numPr>
                <w:ilvl w:val="0"/>
                <w:numId w:val="44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Thelma Johston</w:t>
            </w:r>
            <w:r w:rsidR="00A02DDC"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2"/>
          </w:tcPr>
          <w:p w14:paraId="40C9D6DE" w14:textId="77777777" w:rsidR="00A02DDC" w:rsidRPr="00A02DDC" w:rsidRDefault="00A02DDC" w:rsidP="00A02DDC">
            <w:pPr>
              <w:pStyle w:val="NormalWeb"/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</w:p>
        </w:tc>
      </w:tr>
      <w:tr w:rsidR="00A02DDC" w:rsidRPr="00A02DDC" w14:paraId="1F11170B" w14:textId="1A44CF61" w:rsidTr="00FB5C04">
        <w:tc>
          <w:tcPr>
            <w:tcW w:w="3397" w:type="dxa"/>
            <w:gridSpan w:val="2"/>
          </w:tcPr>
          <w:p w14:paraId="175BA440" w14:textId="64801700" w:rsidR="00A02DDC" w:rsidRPr="00A02DDC" w:rsidRDefault="00BC6D41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Ninette Hermansson</w:t>
            </w:r>
            <w:r w:rsidR="00A02DDC"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14:paraId="31B8F162" w14:textId="20D41282" w:rsidR="00A02DDC" w:rsidRPr="00A02DDC" w:rsidRDefault="0034243A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>
              <w:rPr>
                <w:rFonts w:ascii="Aptos" w:hAnsi="Aptos" w:cs="Times New Roman"/>
                <w:color w:val="242424"/>
                <w:sz w:val="22"/>
                <w:szCs w:val="22"/>
              </w:rPr>
              <w:t>Tracy Towner</w:t>
            </w:r>
            <w:r w:rsidR="00A02DDC"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2"/>
          </w:tcPr>
          <w:p w14:paraId="5CD46FB6" w14:textId="77777777" w:rsidR="00A02DDC" w:rsidRPr="00A02DDC" w:rsidRDefault="00A02DDC" w:rsidP="00A02DDC">
            <w:pPr>
              <w:pStyle w:val="NormalWeb"/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</w:p>
        </w:tc>
      </w:tr>
    </w:tbl>
    <w:p w14:paraId="12E65BD7" w14:textId="77777777" w:rsidR="00E50AE9" w:rsidRDefault="00E50AE9" w:rsidP="00BD566C">
      <w:pPr>
        <w:rPr>
          <w:rFonts w:ascii="Aptos" w:hAnsi="Aptos" w:cs="Times New Roman"/>
          <w:b/>
          <w:bCs/>
          <w:sz w:val="28"/>
          <w:szCs w:val="28"/>
        </w:rPr>
      </w:pPr>
    </w:p>
    <w:p w14:paraId="5A73C655" w14:textId="306826F0" w:rsidR="00C94C40" w:rsidRDefault="00981F30" w:rsidP="00BD566C">
      <w:pPr>
        <w:rPr>
          <w:rFonts w:ascii="Aptos" w:hAnsi="Aptos" w:cs="Times New Roman"/>
          <w:sz w:val="22"/>
          <w:szCs w:val="22"/>
        </w:rPr>
      </w:pPr>
      <w:r w:rsidRPr="00D5604B">
        <w:rPr>
          <w:rFonts w:ascii="Aptos" w:hAnsi="Aptos" w:cs="Times New Roman"/>
          <w:b/>
          <w:bCs/>
          <w:sz w:val="28"/>
          <w:szCs w:val="28"/>
        </w:rPr>
        <w:t>Dine Outs</w:t>
      </w:r>
      <w:r>
        <w:rPr>
          <w:rFonts w:ascii="Aptos" w:hAnsi="Aptos" w:cs="Times New Roman"/>
          <w:sz w:val="23"/>
          <w:szCs w:val="23"/>
        </w:rPr>
        <w:t xml:space="preserve"> – </w:t>
      </w:r>
      <w:r w:rsidR="00206A80">
        <w:rPr>
          <w:rFonts w:ascii="Aptos" w:hAnsi="Aptos" w:cs="Times New Roman"/>
          <w:sz w:val="22"/>
          <w:szCs w:val="22"/>
        </w:rPr>
        <w:t xml:space="preserve">The October </w:t>
      </w:r>
      <w:r w:rsidR="00C625F2">
        <w:rPr>
          <w:rFonts w:ascii="Aptos" w:hAnsi="Aptos" w:cs="Times New Roman"/>
          <w:sz w:val="22"/>
          <w:szCs w:val="22"/>
        </w:rPr>
        <w:t>lunch is the same day as the official</w:t>
      </w:r>
      <w:r w:rsidR="00C94C40">
        <w:rPr>
          <w:rFonts w:ascii="Aptos" w:hAnsi="Aptos" w:cs="Times New Roman"/>
          <w:sz w:val="22"/>
          <w:szCs w:val="22"/>
        </w:rPr>
        <w:t xml:space="preserve"> opening of </w:t>
      </w:r>
      <w:r w:rsidR="00390EBC">
        <w:rPr>
          <w:rFonts w:ascii="Aptos" w:hAnsi="Aptos" w:cs="Times New Roman"/>
          <w:sz w:val="22"/>
          <w:szCs w:val="22"/>
        </w:rPr>
        <w:t>the Sports</w:t>
      </w:r>
      <w:r w:rsidR="00C625F2">
        <w:rPr>
          <w:rFonts w:ascii="Aptos" w:hAnsi="Aptos" w:cs="Times New Roman"/>
          <w:sz w:val="22"/>
          <w:szCs w:val="22"/>
        </w:rPr>
        <w:t xml:space="preserve"> Club</w:t>
      </w:r>
      <w:r w:rsidR="009279F9">
        <w:rPr>
          <w:rFonts w:ascii="Aptos" w:hAnsi="Aptos" w:cs="Times New Roman"/>
          <w:sz w:val="22"/>
          <w:szCs w:val="22"/>
        </w:rPr>
        <w:t xml:space="preserve"> / our club rooms</w:t>
      </w:r>
      <w:r w:rsidR="00C94C40">
        <w:rPr>
          <w:rFonts w:ascii="Aptos" w:hAnsi="Aptos" w:cs="Times New Roman"/>
          <w:sz w:val="22"/>
          <w:szCs w:val="22"/>
        </w:rPr>
        <w:t>.</w:t>
      </w:r>
    </w:p>
    <w:p w14:paraId="2F143AB1" w14:textId="6BF8B652" w:rsidR="00A32F64" w:rsidRPr="00FB5C04" w:rsidRDefault="00853E8E" w:rsidP="00BD566C">
      <w:pPr>
        <w:rPr>
          <w:rFonts w:ascii="Aptos" w:hAnsi="Aptos" w:cs="Times New Roman"/>
          <w:sz w:val="22"/>
          <w:szCs w:val="22"/>
        </w:rPr>
      </w:pPr>
      <w:r>
        <w:rPr>
          <w:rFonts w:ascii="Aptos" w:hAnsi="Aptos" w:cs="Times New Roman"/>
          <w:sz w:val="22"/>
          <w:szCs w:val="22"/>
        </w:rPr>
        <w:t xml:space="preserve">The official opening will </w:t>
      </w:r>
      <w:r w:rsidR="00152297">
        <w:rPr>
          <w:rFonts w:ascii="Aptos" w:hAnsi="Aptos" w:cs="Times New Roman"/>
          <w:sz w:val="22"/>
          <w:szCs w:val="22"/>
        </w:rPr>
        <w:t xml:space="preserve">commence 10.00 am, finish 10.30 am. Come along </w:t>
      </w:r>
      <w:r w:rsidR="009E16AE">
        <w:rPr>
          <w:rFonts w:ascii="Aptos" w:hAnsi="Aptos" w:cs="Times New Roman"/>
          <w:sz w:val="22"/>
          <w:szCs w:val="22"/>
        </w:rPr>
        <w:t>to this historical event and then go and celebrate</w:t>
      </w:r>
      <w:r w:rsidR="009E304A">
        <w:rPr>
          <w:rFonts w:ascii="Aptos" w:hAnsi="Aptos" w:cs="Times New Roman"/>
          <w:sz w:val="22"/>
          <w:szCs w:val="22"/>
        </w:rPr>
        <w:t xml:space="preserve"> ay Cross Keys Hotel.</w:t>
      </w:r>
    </w:p>
    <w:p w14:paraId="71574695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409"/>
      </w:tblGrid>
      <w:tr w:rsidR="00EA7D7C" w14:paraId="7B86E5D0" w14:textId="77777777" w:rsidTr="00EA7D7C">
        <w:trPr>
          <w:trHeight w:val="296"/>
        </w:trPr>
        <w:tc>
          <w:tcPr>
            <w:tcW w:w="1843" w:type="dxa"/>
            <w:shd w:val="clear" w:color="auto" w:fill="FFC000"/>
          </w:tcPr>
          <w:p w14:paraId="7E0B5C0B" w14:textId="6019C9BB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2552" w:type="dxa"/>
            <w:shd w:val="clear" w:color="auto" w:fill="FFC000"/>
          </w:tcPr>
          <w:p w14:paraId="2EEE4D59" w14:textId="107BF24E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409" w:type="dxa"/>
            <w:shd w:val="clear" w:color="auto" w:fill="FFC000"/>
          </w:tcPr>
          <w:p w14:paraId="071A0F8D" w14:textId="1CCFF7B0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</w:tr>
      <w:tr w:rsidR="00EA7D7C" w14:paraId="0184F80B" w14:textId="77777777" w:rsidTr="00EA7D7C">
        <w:trPr>
          <w:trHeight w:val="561"/>
        </w:trPr>
        <w:tc>
          <w:tcPr>
            <w:tcW w:w="1843" w:type="dxa"/>
          </w:tcPr>
          <w:p w14:paraId="585CF209" w14:textId="77777777" w:rsidR="00EA7D7C" w:rsidRPr="00FB5C04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Cross Keys Hotel</w:t>
            </w:r>
          </w:p>
          <w:p w14:paraId="1B99CC6A" w14:textId="77777777" w:rsidR="00EA7D7C" w:rsidRPr="00FB5C04" w:rsidRDefault="00EA7D7C" w:rsidP="00EA7D7C">
            <w:pPr>
              <w:spacing w:after="0" w:line="240" w:lineRule="auto"/>
              <w:ind w:left="-54"/>
              <w:rPr>
                <w:rFonts w:ascii="Aptos" w:hAnsi="Aptos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2B441E" w14:textId="14D71DAA" w:rsidR="00EA7D7C" w:rsidRDefault="00EA7D7C" w:rsidP="00EA7D7C">
            <w:pPr>
              <w:spacing w:after="0" w:line="240" w:lineRule="auto"/>
              <w:ind w:left="-54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Friday 24</w:t>
            </w:r>
            <w:r w:rsidRPr="00FB5C04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 w:rsidRPr="00FB5C04">
              <w:rPr>
                <w:rFonts w:ascii="Aptos" w:hAnsi="Aptos" w:cs="Times New Roman"/>
                <w:sz w:val="22"/>
                <w:szCs w:val="22"/>
              </w:rPr>
              <w:t xml:space="preserve"> </w:t>
            </w:r>
            <w:r w:rsidRPr="00FB5C04">
              <w:rPr>
                <w:rFonts w:ascii="Aptos" w:hAnsi="Aptos" w:cs="Times New Roman"/>
                <w:b/>
                <w:bCs/>
                <w:sz w:val="22"/>
                <w:szCs w:val="22"/>
              </w:rPr>
              <w:t>October</w:t>
            </w:r>
          </w:p>
        </w:tc>
        <w:tc>
          <w:tcPr>
            <w:tcW w:w="2409" w:type="dxa"/>
          </w:tcPr>
          <w:p w14:paraId="73E0E792" w14:textId="58A13C59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 xml:space="preserve">12.30pm </w:t>
            </w:r>
          </w:p>
        </w:tc>
      </w:tr>
      <w:tr w:rsidR="00EA7D7C" w14:paraId="179CE535" w14:textId="77777777" w:rsidTr="00EA7D7C">
        <w:trPr>
          <w:trHeight w:val="265"/>
        </w:trPr>
        <w:tc>
          <w:tcPr>
            <w:tcW w:w="1843" w:type="dxa"/>
          </w:tcPr>
          <w:p w14:paraId="213D5D9F" w14:textId="00BE1AB7" w:rsidR="00EA7D7C" w:rsidRPr="00FB5C04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St Albans SPORTS' Centre</w:t>
            </w:r>
          </w:p>
        </w:tc>
        <w:tc>
          <w:tcPr>
            <w:tcW w:w="2552" w:type="dxa"/>
          </w:tcPr>
          <w:p w14:paraId="652C6ACD" w14:textId="7643C72F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Friday 21</w:t>
            </w:r>
            <w:r w:rsidRPr="00FB5C04">
              <w:rPr>
                <w:rFonts w:ascii="Aptos" w:hAnsi="Aptos" w:cs="Times New Roman"/>
                <w:sz w:val="22"/>
                <w:szCs w:val="22"/>
                <w:vertAlign w:val="superscript"/>
              </w:rPr>
              <w:t>st</w:t>
            </w:r>
            <w:r w:rsidRPr="00FB5C04">
              <w:rPr>
                <w:rFonts w:ascii="Aptos" w:hAnsi="Aptos" w:cs="Times New Roman"/>
                <w:sz w:val="22"/>
                <w:szCs w:val="22"/>
              </w:rPr>
              <w:t xml:space="preserve"> </w:t>
            </w:r>
            <w:r w:rsidRPr="00FB5C04">
              <w:rPr>
                <w:rFonts w:ascii="Aptos" w:hAnsi="Aptos" w:cs="Times New Roman"/>
                <w:b/>
                <w:bCs/>
                <w:sz w:val="22"/>
                <w:szCs w:val="22"/>
              </w:rPr>
              <w:t>November</w:t>
            </w:r>
          </w:p>
        </w:tc>
        <w:tc>
          <w:tcPr>
            <w:tcW w:w="2409" w:type="dxa"/>
          </w:tcPr>
          <w:p w14:paraId="740A2C23" w14:textId="7645495B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12.30pm</w:t>
            </w:r>
          </w:p>
        </w:tc>
      </w:tr>
    </w:tbl>
    <w:p w14:paraId="5A8CD4C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137A661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4A3CB6FE" w14:textId="77777777" w:rsidR="008868E1" w:rsidRDefault="008868E1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</w:pPr>
      <w:bookmarkStart w:id="1" w:name="_Hlk162978019"/>
    </w:p>
    <w:p w14:paraId="22CAC580" w14:textId="50899C44" w:rsidR="00EA7D7C" w:rsidRPr="00EA7D7C" w:rsidRDefault="000462CA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</w:pP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 xml:space="preserve">Bus </w:t>
      </w:r>
      <w:r w:rsidR="005E3385"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T</w:t>
      </w: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rip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– </w:t>
      </w:r>
    </w:p>
    <w:p w14:paraId="26D94414" w14:textId="786A7AD1" w:rsidR="0049242E" w:rsidRPr="00F02E00" w:rsidRDefault="001E2D58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sz w:val="22"/>
          <w:szCs w:val="22"/>
          <w:lang w:eastAsia="en-AU"/>
        </w:rPr>
      </w:pPr>
      <w:r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>This trip has proved very popular</w:t>
      </w:r>
      <w:r w:rsidR="00E127F5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 xml:space="preserve">, </w:t>
      </w:r>
      <w:r w:rsidR="00390EB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>well-done</w:t>
      </w:r>
      <w:r w:rsidR="00E127F5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 xml:space="preserve"> Diane.</w:t>
      </w:r>
    </w:p>
    <w:p w14:paraId="3B7776A3" w14:textId="77777777" w:rsidR="00BE333E" w:rsidRDefault="00BE333E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</w:pPr>
    </w:p>
    <w:p w14:paraId="44722F14" w14:textId="4ACC7FCA" w:rsidR="001E32E1" w:rsidRPr="00EA7D7C" w:rsidRDefault="001E32E1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i/>
          <w:iCs/>
          <w:color w:val="242424"/>
          <w:sz w:val="22"/>
          <w:szCs w:val="22"/>
          <w:lang w:eastAsia="en-AU"/>
        </w:rPr>
      </w:pPr>
    </w:p>
    <w:tbl>
      <w:tblPr>
        <w:tblStyle w:val="TableGrid"/>
        <w:tblW w:w="10250" w:type="dxa"/>
        <w:tblLook w:val="04A0" w:firstRow="1" w:lastRow="0" w:firstColumn="1" w:lastColumn="0" w:noHBand="0" w:noVBand="1"/>
      </w:tblPr>
      <w:tblGrid>
        <w:gridCol w:w="1675"/>
        <w:gridCol w:w="2327"/>
        <w:gridCol w:w="2326"/>
        <w:gridCol w:w="3922"/>
      </w:tblGrid>
      <w:tr w:rsidR="00EA7D7C" w14:paraId="246E8718" w14:textId="79F8DC62" w:rsidTr="008D5C74">
        <w:trPr>
          <w:trHeight w:val="437"/>
        </w:trPr>
        <w:tc>
          <w:tcPr>
            <w:tcW w:w="1675" w:type="dxa"/>
            <w:shd w:val="clear" w:color="auto" w:fill="FFC000"/>
          </w:tcPr>
          <w:p w14:paraId="6632BFB8" w14:textId="14642492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Place </w:t>
            </w:r>
          </w:p>
        </w:tc>
        <w:tc>
          <w:tcPr>
            <w:tcW w:w="2327" w:type="dxa"/>
            <w:shd w:val="clear" w:color="auto" w:fill="FFC000"/>
          </w:tcPr>
          <w:p w14:paraId="2149893F" w14:textId="164167AB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Date </w:t>
            </w:r>
          </w:p>
        </w:tc>
        <w:tc>
          <w:tcPr>
            <w:tcW w:w="2326" w:type="dxa"/>
            <w:shd w:val="clear" w:color="auto" w:fill="FFC000"/>
          </w:tcPr>
          <w:p w14:paraId="1D22FFD8" w14:textId="3673A240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Time </w:t>
            </w:r>
          </w:p>
        </w:tc>
        <w:tc>
          <w:tcPr>
            <w:tcW w:w="3922" w:type="dxa"/>
            <w:shd w:val="clear" w:color="auto" w:fill="FFC000"/>
          </w:tcPr>
          <w:p w14:paraId="5B2BA026" w14:textId="6954DE2F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Program </w:t>
            </w:r>
          </w:p>
        </w:tc>
      </w:tr>
      <w:tr w:rsidR="00EA7D7C" w14:paraId="777990A9" w14:textId="33ABB815" w:rsidTr="00471540">
        <w:trPr>
          <w:trHeight w:val="576"/>
        </w:trPr>
        <w:tc>
          <w:tcPr>
            <w:tcW w:w="1675" w:type="dxa"/>
          </w:tcPr>
          <w:p w14:paraId="31AA5C5D" w14:textId="60DBA30B" w:rsidR="00EA7D7C" w:rsidRPr="00FB5C04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Daylesford </w:t>
            </w:r>
          </w:p>
        </w:tc>
        <w:tc>
          <w:tcPr>
            <w:tcW w:w="2327" w:type="dxa"/>
          </w:tcPr>
          <w:p w14:paraId="3F416F3F" w14:textId="43F1E350" w:rsidR="00EA7D7C" w:rsidRPr="00FB5C04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Friday </w:t>
            </w: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2"/>
                <w:szCs w:val="22"/>
                <w:lang w:eastAsia="en-AU"/>
              </w:rPr>
              <w:t>14 November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 2025</w:t>
            </w:r>
          </w:p>
        </w:tc>
        <w:tc>
          <w:tcPr>
            <w:tcW w:w="2326" w:type="dxa"/>
          </w:tcPr>
          <w:p w14:paraId="4C55A152" w14:textId="64FA8B35" w:rsidR="00EA7D7C" w:rsidRPr="00FB5C04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8.30am</w:t>
            </w: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 - Depart </w:t>
            </w:r>
            <w:r w:rsidR="00681AB5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K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eilor Hotel </w:t>
            </w:r>
          </w:p>
        </w:tc>
        <w:tc>
          <w:tcPr>
            <w:tcW w:w="3922" w:type="dxa"/>
          </w:tcPr>
          <w:p w14:paraId="141C7C00" w14:textId="1D7FEF29" w:rsidR="00AB1941" w:rsidRDefault="00730EF4" w:rsidP="00AB1941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Morning Tea at </w:t>
            </w:r>
            <w:r w:rsidR="00AB1941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The Covent </w:t>
            </w:r>
          </w:p>
          <w:p w14:paraId="58114796" w14:textId="6000E5E2" w:rsidR="00730EF4" w:rsidRDefault="00730EF4" w:rsidP="00AB1941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Devonshire Tea </w:t>
            </w:r>
          </w:p>
          <w:p w14:paraId="23CDBF67" w14:textId="77777777" w:rsidR="00AB1941" w:rsidRDefault="00AB1941" w:rsidP="00AB1941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Talk on the history, then free time to wander through.  </w:t>
            </w:r>
          </w:p>
          <w:p w14:paraId="5DC1D525" w14:textId="5E4409B4" w:rsidR="00EA7D7C" w:rsidRPr="00FB5C04" w:rsidRDefault="00EA7D7C" w:rsidP="00EA7D7C">
            <w:pPr>
              <w:shd w:val="clear" w:color="auto" w:fill="FFFFFF"/>
              <w:spacing w:after="0" w:line="240" w:lineRule="auto"/>
              <w:ind w:left="-107" w:hanging="686"/>
              <w:textAlignment w:val="baseline"/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</w:p>
        </w:tc>
      </w:tr>
      <w:tr w:rsidR="00EA7D7C" w14:paraId="6DDC96D2" w14:textId="701ACC46" w:rsidTr="008D5C74">
        <w:trPr>
          <w:trHeight w:val="1242"/>
        </w:trPr>
        <w:tc>
          <w:tcPr>
            <w:tcW w:w="1675" w:type="dxa"/>
          </w:tcPr>
          <w:p w14:paraId="557E1724" w14:textId="77777777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</w:p>
        </w:tc>
        <w:tc>
          <w:tcPr>
            <w:tcW w:w="2327" w:type="dxa"/>
          </w:tcPr>
          <w:p w14:paraId="0DAFA9F8" w14:textId="6FA62FA1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</w:p>
        </w:tc>
        <w:tc>
          <w:tcPr>
            <w:tcW w:w="2326" w:type="dxa"/>
          </w:tcPr>
          <w:p w14:paraId="27184B43" w14:textId="61C2946B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5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pm </w:t>
            </w: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- Arrive 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Home  </w:t>
            </w:r>
          </w:p>
        </w:tc>
        <w:tc>
          <w:tcPr>
            <w:tcW w:w="3922" w:type="dxa"/>
          </w:tcPr>
          <w:p w14:paraId="2054856B" w14:textId="7335366C" w:rsidR="00EA7D7C" w:rsidRPr="00E624EE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 w:rsidRPr="00E624EE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Lunch at Daylesford Bowling club</w:t>
            </w: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.</w:t>
            </w:r>
          </w:p>
          <w:p w14:paraId="4F1B7F7B" w14:textId="198A7707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  <w:r w:rsidRPr="00E624EE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Talk on Willow cricket, this is where they make cricket bats</w:t>
            </w: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  <w:t xml:space="preserve"> </w:t>
            </w:r>
          </w:p>
        </w:tc>
      </w:tr>
    </w:tbl>
    <w:p w14:paraId="13C94B7C" w14:textId="0BDA0169" w:rsidR="00C71813" w:rsidRPr="00DC2F45" w:rsidRDefault="00464FDF" w:rsidP="00BD566C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lastRenderedPageBreak/>
        <w:t>Theatre</w:t>
      </w:r>
    </w:p>
    <w:p w14:paraId="3FA23B42" w14:textId="77AC650C" w:rsidR="004F73C2" w:rsidRPr="004A1765" w:rsidRDefault="00F13E22" w:rsidP="00D6350C">
      <w:pPr>
        <w:jc w:val="both"/>
        <w:rPr>
          <w:rFonts w:ascii="Aptos" w:hAnsi="Aptos" w:cs="Times New Roman"/>
          <w:b/>
          <w:iCs/>
          <w:color w:val="EE0000"/>
          <w:sz w:val="28"/>
          <w:szCs w:val="28"/>
        </w:rPr>
      </w:pPr>
      <w:r w:rsidRPr="004A1765">
        <w:rPr>
          <w:rFonts w:ascii="Aptos" w:hAnsi="Aptos" w:cs="Times New Roman"/>
          <w:b/>
          <w:i/>
          <w:color w:val="EE0000"/>
          <w:sz w:val="28"/>
          <w:szCs w:val="28"/>
        </w:rPr>
        <w:t xml:space="preserve">Payments </w:t>
      </w:r>
      <w:r w:rsidR="00C429E7" w:rsidRPr="004A1765">
        <w:rPr>
          <w:rFonts w:ascii="Aptos" w:hAnsi="Aptos" w:cs="Times New Roman"/>
          <w:b/>
          <w:i/>
          <w:color w:val="EE0000"/>
          <w:sz w:val="28"/>
          <w:szCs w:val="28"/>
        </w:rPr>
        <w:t xml:space="preserve">and Confirmations MUST </w:t>
      </w:r>
      <w:r w:rsidR="004A1765" w:rsidRPr="004A1765">
        <w:rPr>
          <w:rFonts w:ascii="Aptos" w:hAnsi="Aptos" w:cs="Times New Roman"/>
          <w:b/>
          <w:i/>
          <w:color w:val="EE0000"/>
          <w:sz w:val="28"/>
          <w:szCs w:val="28"/>
        </w:rPr>
        <w:t>be by 10</w:t>
      </w:r>
      <w:r w:rsidR="004A1765" w:rsidRPr="004A1765">
        <w:rPr>
          <w:rFonts w:ascii="Aptos" w:hAnsi="Aptos" w:cs="Times New Roman"/>
          <w:b/>
          <w:i/>
          <w:color w:val="EE0000"/>
          <w:sz w:val="28"/>
          <w:szCs w:val="28"/>
          <w:vertAlign w:val="superscript"/>
        </w:rPr>
        <w:t>th</w:t>
      </w:r>
      <w:r w:rsidR="004A1765" w:rsidRPr="004A1765">
        <w:rPr>
          <w:rFonts w:ascii="Aptos" w:hAnsi="Aptos" w:cs="Times New Roman"/>
          <w:b/>
          <w:i/>
          <w:color w:val="EE0000"/>
          <w:sz w:val="28"/>
          <w:szCs w:val="28"/>
        </w:rPr>
        <w:t xml:space="preserve"> November 2025</w:t>
      </w:r>
    </w:p>
    <w:tbl>
      <w:tblPr>
        <w:tblStyle w:val="TableGrid"/>
        <w:tblW w:w="4937" w:type="pct"/>
        <w:tblLook w:val="04A0" w:firstRow="1" w:lastRow="0" w:firstColumn="1" w:lastColumn="0" w:noHBand="0" w:noVBand="1"/>
      </w:tblPr>
      <w:tblGrid>
        <w:gridCol w:w="1863"/>
        <w:gridCol w:w="1865"/>
        <w:gridCol w:w="1732"/>
        <w:gridCol w:w="1730"/>
        <w:gridCol w:w="2988"/>
      </w:tblGrid>
      <w:tr w:rsidR="00E624EE" w14:paraId="32163041" w14:textId="501653A7" w:rsidTr="0049242E">
        <w:trPr>
          <w:trHeight w:val="53"/>
        </w:trPr>
        <w:tc>
          <w:tcPr>
            <w:tcW w:w="915" w:type="pct"/>
            <w:shd w:val="clear" w:color="auto" w:fill="FFC000"/>
          </w:tcPr>
          <w:p w14:paraId="3E2F2436" w14:textId="48CA8F14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Show </w:t>
            </w:r>
          </w:p>
        </w:tc>
        <w:tc>
          <w:tcPr>
            <w:tcW w:w="916" w:type="pct"/>
            <w:shd w:val="clear" w:color="auto" w:fill="FFC000"/>
          </w:tcPr>
          <w:p w14:paraId="380CAE69" w14:textId="08AF12CD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Payment Dates </w:t>
            </w:r>
          </w:p>
        </w:tc>
        <w:tc>
          <w:tcPr>
            <w:tcW w:w="851" w:type="pct"/>
            <w:shd w:val="clear" w:color="auto" w:fill="FFC000"/>
          </w:tcPr>
          <w:p w14:paraId="7456C991" w14:textId="68947A4E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Event </w:t>
            </w: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Date </w:t>
            </w:r>
          </w:p>
        </w:tc>
        <w:tc>
          <w:tcPr>
            <w:tcW w:w="850" w:type="pct"/>
            <w:shd w:val="clear" w:color="auto" w:fill="FFC000"/>
          </w:tcPr>
          <w:p w14:paraId="644B26A3" w14:textId="79AC4D7C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Theatre </w:t>
            </w:r>
          </w:p>
        </w:tc>
        <w:tc>
          <w:tcPr>
            <w:tcW w:w="1468" w:type="pct"/>
            <w:shd w:val="clear" w:color="auto" w:fill="FFC000"/>
          </w:tcPr>
          <w:p w14:paraId="16AC09D3" w14:textId="2C3EF612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Cost </w:t>
            </w:r>
          </w:p>
        </w:tc>
      </w:tr>
      <w:tr w:rsidR="00E624EE" w14:paraId="1F49AAD8" w14:textId="58C5BFDF" w:rsidTr="0049242E">
        <w:trPr>
          <w:trHeight w:val="52"/>
        </w:trPr>
        <w:tc>
          <w:tcPr>
            <w:tcW w:w="915" w:type="pct"/>
          </w:tcPr>
          <w:p w14:paraId="07AD26FC" w14:textId="1DDFE0F0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MJ The Musical</w:t>
            </w:r>
          </w:p>
        </w:tc>
        <w:tc>
          <w:tcPr>
            <w:tcW w:w="916" w:type="pct"/>
          </w:tcPr>
          <w:p w14:paraId="79C89A00" w14:textId="6CB7B004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bookmarkStart w:id="2" w:name="_Hlk208315353"/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10/11/25</w:t>
            </w:r>
          </w:p>
        </w:tc>
        <w:tc>
          <w:tcPr>
            <w:tcW w:w="851" w:type="pct"/>
          </w:tcPr>
          <w:p w14:paraId="3434B557" w14:textId="50A8444B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14/1/2026</w:t>
            </w:r>
          </w:p>
        </w:tc>
        <w:tc>
          <w:tcPr>
            <w:tcW w:w="850" w:type="pct"/>
          </w:tcPr>
          <w:p w14:paraId="7A796CA3" w14:textId="5E4AD37F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Her Majesty’s</w:t>
            </w:r>
          </w:p>
        </w:tc>
        <w:tc>
          <w:tcPr>
            <w:tcW w:w="1468" w:type="pct"/>
          </w:tcPr>
          <w:p w14:paraId="3D6DA54C" w14:textId="3F798193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$110</w:t>
            </w:r>
          </w:p>
        </w:tc>
      </w:tr>
      <w:tr w:rsidR="00E624EE" w14:paraId="3E0A488C" w14:textId="312706C4" w:rsidTr="0049242E">
        <w:trPr>
          <w:trHeight w:val="38"/>
        </w:trPr>
        <w:tc>
          <w:tcPr>
            <w:tcW w:w="915" w:type="pct"/>
          </w:tcPr>
          <w:p w14:paraId="3089634B" w14:textId="30C51587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CATS</w:t>
            </w:r>
          </w:p>
        </w:tc>
        <w:tc>
          <w:tcPr>
            <w:tcW w:w="916" w:type="pct"/>
          </w:tcPr>
          <w:p w14:paraId="682BDD3C" w14:textId="38A035B3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17/11/2025</w:t>
            </w:r>
          </w:p>
        </w:tc>
        <w:tc>
          <w:tcPr>
            <w:tcW w:w="851" w:type="pct"/>
          </w:tcPr>
          <w:p w14:paraId="3A4C3CD7" w14:textId="05D465E8" w:rsidR="00E624EE" w:rsidRPr="00E624EE" w:rsidRDefault="001E5C7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4</w:t>
            </w:r>
            <w:r w:rsidR="00E624EE"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/2/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20</w:t>
            </w:r>
            <w:r w:rsidR="00E624EE"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26</w:t>
            </w:r>
          </w:p>
        </w:tc>
        <w:tc>
          <w:tcPr>
            <w:tcW w:w="850" w:type="pct"/>
          </w:tcPr>
          <w:p w14:paraId="4160EA53" w14:textId="77A087EC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Hamer Hall</w:t>
            </w:r>
          </w:p>
        </w:tc>
        <w:tc>
          <w:tcPr>
            <w:tcW w:w="1468" w:type="pct"/>
          </w:tcPr>
          <w:p w14:paraId="34EA941B" w14:textId="4BE5C589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$</w:t>
            </w:r>
            <w:r w:rsidR="00D94628">
              <w:rPr>
                <w:rFonts w:ascii="Aptos" w:hAnsi="Aptos"/>
                <w:sz w:val="22"/>
                <w:szCs w:val="22"/>
              </w:rPr>
              <w:t>76</w:t>
            </w:r>
            <w:r w:rsidRPr="00E624EE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E624EE" w14:paraId="66724EA9" w14:textId="77777777" w:rsidTr="008D5C74">
        <w:trPr>
          <w:trHeight w:hRule="exact" w:val="391"/>
        </w:trPr>
        <w:tc>
          <w:tcPr>
            <w:tcW w:w="915" w:type="pct"/>
          </w:tcPr>
          <w:p w14:paraId="698FBD6F" w14:textId="13D7BAAE" w:rsidR="00E624EE" w:rsidRPr="00E624EE" w:rsidRDefault="00E624EE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ANASTASIA</w:t>
            </w:r>
          </w:p>
        </w:tc>
        <w:tc>
          <w:tcPr>
            <w:tcW w:w="916" w:type="pct"/>
          </w:tcPr>
          <w:p w14:paraId="42F90F1E" w14:textId="51FADC74" w:rsidR="00E624EE" w:rsidRPr="00E624EE" w:rsidRDefault="0049242E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49242E">
              <w:rPr>
                <w:rFonts w:ascii="Aptos" w:hAnsi="Aptos" w:cs="Times New Roman"/>
                <w:bCs/>
                <w:iCs/>
                <w:sz w:val="22"/>
                <w:szCs w:val="22"/>
              </w:rPr>
              <w:t>17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/11/</w:t>
            </w:r>
            <w:r w:rsidRPr="0049242E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2025</w:t>
            </w:r>
          </w:p>
          <w:p w14:paraId="26D0D8BB" w14:textId="77777777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851" w:type="pct"/>
          </w:tcPr>
          <w:p w14:paraId="351739A7" w14:textId="27EA7749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11/2/</w:t>
            </w:r>
            <w:r w:rsidR="00DE4811">
              <w:rPr>
                <w:rFonts w:ascii="Aptos" w:hAnsi="Aptos" w:cs="Times New Roman"/>
                <w:bCs/>
                <w:iCs/>
                <w:sz w:val="22"/>
                <w:szCs w:val="22"/>
              </w:rPr>
              <w:t>20</w:t>
            </w: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26</w:t>
            </w:r>
          </w:p>
        </w:tc>
        <w:tc>
          <w:tcPr>
            <w:tcW w:w="850" w:type="pct"/>
          </w:tcPr>
          <w:p w14:paraId="711D5D49" w14:textId="4BCDA56A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Regent</w:t>
            </w:r>
          </w:p>
        </w:tc>
        <w:tc>
          <w:tcPr>
            <w:tcW w:w="1468" w:type="pct"/>
          </w:tcPr>
          <w:p w14:paraId="0E90B0F5" w14:textId="351616BE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$70</w:t>
            </w:r>
          </w:p>
        </w:tc>
      </w:tr>
      <w:bookmarkEnd w:id="2"/>
    </w:tbl>
    <w:p w14:paraId="3C5F1EF7" w14:textId="7D696D9C" w:rsidR="005F7FA9" w:rsidRPr="00DC2F45" w:rsidRDefault="005F7FA9" w:rsidP="00D6350C">
      <w:pPr>
        <w:jc w:val="both"/>
        <w:rPr>
          <w:rFonts w:ascii="Aptos" w:hAnsi="Aptos" w:cs="Times New Roman"/>
          <w:bCs/>
          <w:iCs/>
          <w:sz w:val="24"/>
          <w:szCs w:val="24"/>
        </w:rPr>
      </w:pPr>
    </w:p>
    <w:bookmarkEnd w:id="1"/>
    <w:p w14:paraId="586A110B" w14:textId="77777777" w:rsidR="008D5C74" w:rsidRDefault="008D5C74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4FADC4F7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77777777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2587C715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1</w:t>
      </w:r>
      <w:r w:rsidRPr="008D5C74">
        <w:rPr>
          <w:rFonts w:ascii="Aptos" w:hAnsi="Aptos" w:cs="Arial"/>
          <w:sz w:val="24"/>
          <w:szCs w:val="24"/>
          <w:vertAlign w:val="superscript"/>
        </w:rPr>
        <w:t>st</w:t>
      </w:r>
      <w:r w:rsidRPr="008D5C74">
        <w:rPr>
          <w:rFonts w:ascii="Aptos" w:hAnsi="Aptos" w:cs="Arial"/>
          <w:sz w:val="24"/>
          <w:szCs w:val="24"/>
        </w:rPr>
        <w:t xml:space="preserve"> Monday of </w:t>
      </w:r>
      <w:r w:rsidR="00911476" w:rsidRPr="008D5C74">
        <w:rPr>
          <w:rFonts w:ascii="Aptos" w:hAnsi="Aptos" w:cs="Arial"/>
          <w:sz w:val="24"/>
          <w:szCs w:val="24"/>
        </w:rPr>
        <w:t xml:space="preserve">Month </w:t>
      </w:r>
      <w:r w:rsidR="00B5069D" w:rsidRPr="008D5C74">
        <w:rPr>
          <w:rFonts w:ascii="Aptos" w:hAnsi="Aptos" w:cs="Arial"/>
          <w:sz w:val="24"/>
          <w:szCs w:val="24"/>
        </w:rPr>
        <w:t xml:space="preserve">  </w:t>
      </w:r>
      <w:r w:rsidRPr="008D5C74">
        <w:rPr>
          <w:rFonts w:ascii="Aptos" w:hAnsi="Aptos" w:cs="Arial"/>
          <w:sz w:val="24"/>
          <w:szCs w:val="24"/>
        </w:rPr>
        <w:t xml:space="preserve">Chair Aerobics </w:t>
      </w:r>
      <w:r w:rsidR="00D73F9E" w:rsidRPr="008D5C74">
        <w:rPr>
          <w:rFonts w:ascii="Aptos" w:hAnsi="Aptos" w:cs="Arial"/>
          <w:sz w:val="24"/>
          <w:szCs w:val="24"/>
        </w:rPr>
        <w:t>12.00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9537EB">
        <w:rPr>
          <w:rFonts w:ascii="Aptos" w:hAnsi="Aptos" w:cs="Arial"/>
          <w:sz w:val="24"/>
          <w:szCs w:val="24"/>
        </w:rPr>
        <w:t>pm</w:t>
      </w:r>
      <w:r w:rsidRPr="008D5C74">
        <w:rPr>
          <w:rFonts w:ascii="Aptos" w:hAnsi="Aptos" w:cs="Arial"/>
          <w:sz w:val="24"/>
          <w:szCs w:val="24"/>
        </w:rPr>
        <w:t xml:space="preserve">/ Bingo </w:t>
      </w:r>
      <w:r w:rsidR="00D73F9E" w:rsidRPr="008D5C74">
        <w:rPr>
          <w:rFonts w:ascii="Aptos" w:hAnsi="Aptos" w:cs="Arial"/>
          <w:sz w:val="24"/>
          <w:szCs w:val="24"/>
        </w:rPr>
        <w:t>11.00am</w:t>
      </w:r>
    </w:p>
    <w:p w14:paraId="0DF989F3" w14:textId="7DA200F8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2</w:t>
      </w:r>
      <w:r w:rsidRPr="008D5C74">
        <w:rPr>
          <w:rFonts w:ascii="Aptos" w:hAnsi="Aptos" w:cs="Arial"/>
          <w:sz w:val="24"/>
          <w:szCs w:val="24"/>
          <w:vertAlign w:val="superscript"/>
        </w:rPr>
        <w:t>nd</w:t>
      </w:r>
      <w:r w:rsidRPr="008D5C74">
        <w:rPr>
          <w:rFonts w:ascii="Aptos" w:hAnsi="Aptos" w:cs="Arial"/>
          <w:sz w:val="24"/>
          <w:szCs w:val="24"/>
        </w:rPr>
        <w:t xml:space="preserve"> Monday Month      </w:t>
      </w:r>
      <w:r w:rsidR="008360BB" w:rsidRPr="008D5C74">
        <w:rPr>
          <w:rFonts w:ascii="Aptos" w:hAnsi="Aptos" w:cs="Arial"/>
          <w:sz w:val="24"/>
          <w:szCs w:val="24"/>
        </w:rPr>
        <w:t>Members Draw</w:t>
      </w:r>
      <w:r w:rsidR="00D32F0E" w:rsidRPr="008D5C74">
        <w:rPr>
          <w:rFonts w:ascii="Aptos" w:hAnsi="Aptos" w:cs="Arial"/>
          <w:sz w:val="24"/>
          <w:szCs w:val="24"/>
        </w:rPr>
        <w:t xml:space="preserve"> / Hip Hop 12.00</w:t>
      </w:r>
    </w:p>
    <w:p w14:paraId="392DEB12" w14:textId="6808FBFE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3</w:t>
      </w:r>
      <w:r w:rsidRPr="008D5C74">
        <w:rPr>
          <w:rFonts w:ascii="Aptos" w:hAnsi="Aptos" w:cs="Arial"/>
          <w:sz w:val="24"/>
          <w:szCs w:val="24"/>
          <w:vertAlign w:val="superscript"/>
        </w:rPr>
        <w:t>rd</w:t>
      </w:r>
      <w:r w:rsidRPr="008D5C74">
        <w:rPr>
          <w:rFonts w:ascii="Aptos" w:hAnsi="Aptos" w:cs="Arial"/>
          <w:sz w:val="24"/>
          <w:szCs w:val="24"/>
        </w:rPr>
        <w:t xml:space="preserve"> Monday Month    </w:t>
      </w:r>
      <w:r w:rsidR="00AD3C7F" w:rsidRPr="008D5C74">
        <w:rPr>
          <w:rFonts w:ascii="Aptos" w:hAnsi="Aptos" w:cs="Arial"/>
          <w:sz w:val="24"/>
          <w:szCs w:val="24"/>
        </w:rPr>
        <w:t xml:space="preserve"> 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096D8E" w:rsidRPr="008D5C74">
        <w:rPr>
          <w:rFonts w:ascii="Aptos" w:hAnsi="Aptos" w:cs="Arial"/>
          <w:sz w:val="24"/>
          <w:szCs w:val="24"/>
        </w:rPr>
        <w:t>Trading Table</w:t>
      </w:r>
      <w:r w:rsidR="00AD3C7F" w:rsidRPr="008D5C74">
        <w:rPr>
          <w:rFonts w:ascii="Aptos" w:hAnsi="Aptos" w:cs="Arial"/>
          <w:sz w:val="24"/>
          <w:szCs w:val="24"/>
        </w:rPr>
        <w:t>/</w:t>
      </w:r>
      <w:r w:rsidRPr="008D5C74">
        <w:rPr>
          <w:rFonts w:ascii="Aptos" w:hAnsi="Aptos" w:cs="Arial"/>
          <w:sz w:val="24"/>
          <w:szCs w:val="24"/>
        </w:rPr>
        <w:t xml:space="preserve"> Books / Raffles /Bingo / Hip Hop</w:t>
      </w:r>
      <w:r w:rsidR="008868E1">
        <w:rPr>
          <w:rFonts w:ascii="Aptos" w:hAnsi="Aptos" w:cs="Arial"/>
          <w:sz w:val="24"/>
          <w:szCs w:val="24"/>
        </w:rPr>
        <w:t xml:space="preserve"> 12.00</w:t>
      </w:r>
      <w:r w:rsidR="009537EB">
        <w:rPr>
          <w:rFonts w:ascii="Aptos" w:hAnsi="Aptos" w:cs="Arial"/>
          <w:sz w:val="24"/>
          <w:szCs w:val="24"/>
        </w:rPr>
        <w:t xml:space="preserve"> pm</w:t>
      </w:r>
    </w:p>
    <w:p w14:paraId="319FE96E" w14:textId="2545B462" w:rsidR="00C51641" w:rsidRPr="008D5C74" w:rsidRDefault="00C51641" w:rsidP="008D5C74">
      <w:pPr>
        <w:tabs>
          <w:tab w:val="left" w:pos="5535"/>
        </w:tabs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4</w:t>
      </w:r>
      <w:r w:rsidRPr="008D5C74">
        <w:rPr>
          <w:rFonts w:ascii="Aptos" w:hAnsi="Aptos" w:cs="Arial"/>
          <w:sz w:val="24"/>
          <w:szCs w:val="24"/>
          <w:vertAlign w:val="superscript"/>
        </w:rPr>
        <w:t>th</w:t>
      </w:r>
      <w:r w:rsidRPr="008D5C74">
        <w:rPr>
          <w:rFonts w:ascii="Aptos" w:hAnsi="Aptos" w:cs="Arial"/>
          <w:sz w:val="24"/>
          <w:szCs w:val="24"/>
        </w:rPr>
        <w:t xml:space="preserve"> Monday                 </w:t>
      </w:r>
      <w:r w:rsidR="00AD3C7F" w:rsidRPr="008D5C74">
        <w:rPr>
          <w:rFonts w:ascii="Aptos" w:hAnsi="Aptos" w:cs="Arial"/>
          <w:sz w:val="24"/>
          <w:szCs w:val="24"/>
        </w:rPr>
        <w:t xml:space="preserve">    </w:t>
      </w:r>
      <w:r w:rsidRPr="008D5C74">
        <w:rPr>
          <w:rFonts w:ascii="Aptos" w:hAnsi="Aptos" w:cs="Arial"/>
          <w:sz w:val="24"/>
          <w:szCs w:val="24"/>
        </w:rPr>
        <w:t>Speaker</w:t>
      </w:r>
      <w:r w:rsidR="00F97DCC" w:rsidRPr="008D5C74">
        <w:rPr>
          <w:rFonts w:ascii="Aptos" w:hAnsi="Aptos" w:cs="Arial"/>
          <w:sz w:val="24"/>
          <w:szCs w:val="24"/>
        </w:rPr>
        <w:t xml:space="preserve"> </w:t>
      </w:r>
      <w:r w:rsidR="0074146E" w:rsidRPr="008D5C74">
        <w:rPr>
          <w:rFonts w:ascii="Aptos" w:hAnsi="Aptos" w:cs="Arial"/>
          <w:sz w:val="24"/>
          <w:szCs w:val="24"/>
        </w:rPr>
        <w:t>(as advertised)</w:t>
      </w:r>
      <w:r w:rsidRPr="008D5C74">
        <w:rPr>
          <w:rFonts w:ascii="Aptos" w:hAnsi="Aptos" w:cs="Arial"/>
          <w:sz w:val="24"/>
          <w:szCs w:val="24"/>
        </w:rPr>
        <w:t xml:space="preserve"> / Hip Hop</w:t>
      </w:r>
      <w:r w:rsidR="008D5C74" w:rsidRPr="008D5C74">
        <w:rPr>
          <w:rFonts w:ascii="Aptos" w:hAnsi="Aptos" w:cs="Arial"/>
          <w:sz w:val="24"/>
          <w:szCs w:val="24"/>
        </w:rPr>
        <w:tab/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8D5C74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276ECC6F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MONDAY</w:t>
            </w:r>
          </w:p>
        </w:tc>
      </w:tr>
      <w:tr w:rsidR="00C51641" w:rsidRPr="008D5C74" w14:paraId="2FCDB4E2" w14:textId="77777777" w:rsidTr="00485A9E">
        <w:trPr>
          <w:trHeight w:val="373"/>
        </w:trPr>
        <w:tc>
          <w:tcPr>
            <w:tcW w:w="10527" w:type="dxa"/>
          </w:tcPr>
          <w:p w14:paraId="78A4F60B" w14:textId="79548D01" w:rsidR="00C51641" w:rsidRPr="008D5C74" w:rsidRDefault="003108C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Ukulele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>-11.00am – Judy Waterhouse 0438 142 700</w:t>
            </w:r>
          </w:p>
          <w:p w14:paraId="4DE04541" w14:textId="64BBB085" w:rsidR="00727B6D" w:rsidRPr="008D5C74" w:rsidRDefault="00727B6D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Hip Hop</w:t>
            </w:r>
            <w:r w:rsidRPr="008D5C74">
              <w:rPr>
                <w:rFonts w:ascii="Aptos" w:hAnsi="Aptos" w:cs="Arial"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– </w:t>
            </w:r>
            <w:r w:rsidR="003077B9" w:rsidRPr="008D5C74">
              <w:rPr>
                <w:rFonts w:ascii="Aptos" w:hAnsi="Aptos" w:cs="Arial"/>
                <w:sz w:val="24"/>
                <w:szCs w:val="24"/>
              </w:rPr>
              <w:t>1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2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.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564819" w:rsidRPr="008D5C74">
              <w:rPr>
                <w:rFonts w:ascii="Aptos" w:hAnsi="Aptos" w:cs="Arial"/>
                <w:sz w:val="24"/>
                <w:szCs w:val="24"/>
              </w:rPr>
              <w:t>pm</w:t>
            </w:r>
            <w:r w:rsidR="007C0889" w:rsidRPr="008D5C74">
              <w:rPr>
                <w:rFonts w:ascii="Aptos" w:hAnsi="Aptos" w:cs="Arial"/>
                <w:sz w:val="24"/>
                <w:szCs w:val="24"/>
              </w:rPr>
              <w:t xml:space="preserve"> -</w:t>
            </w:r>
            <w:r w:rsidR="00B87A0B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B87A0B" w:rsidRPr="008D5C74">
              <w:rPr>
                <w:rFonts w:ascii="Aptos" w:hAnsi="Aptos" w:cs="Times New Roman"/>
                <w:sz w:val="24"/>
                <w:szCs w:val="24"/>
              </w:rPr>
              <w:t>0414 757 632</w:t>
            </w:r>
          </w:p>
        </w:tc>
      </w:tr>
      <w:tr w:rsidR="00C51641" w:rsidRPr="008D5C74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A148304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TUESDAY</w:t>
            </w:r>
          </w:p>
        </w:tc>
      </w:tr>
      <w:tr w:rsidR="00C51641" w:rsidRPr="008D5C74" w14:paraId="18FA657E" w14:textId="77777777" w:rsidTr="00485A9E">
        <w:trPr>
          <w:trHeight w:val="373"/>
        </w:trPr>
        <w:tc>
          <w:tcPr>
            <w:tcW w:w="10527" w:type="dxa"/>
          </w:tcPr>
          <w:p w14:paraId="40D07A8E" w14:textId="66FEF52D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Golf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9.30am for 10.00am</w:t>
            </w:r>
            <w:r w:rsidR="000814B3" w:rsidRPr="008D5C74">
              <w:rPr>
                <w:rFonts w:ascii="Aptos" w:hAnsi="Aptos" w:cs="Arial"/>
                <w:sz w:val="24"/>
                <w:szCs w:val="24"/>
              </w:rPr>
              <w:t xml:space="preserve"> start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     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 xml:space="preserve">Convener:  </w:t>
            </w:r>
            <w:r w:rsidR="00114280" w:rsidRPr="008D5C74">
              <w:rPr>
                <w:rFonts w:ascii="Aptos" w:hAnsi="Aptos" w:cs="Arial"/>
                <w:sz w:val="24"/>
                <w:szCs w:val="24"/>
              </w:rPr>
              <w:t>Graeme Smith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258DF" w:rsidRPr="008D5C74">
              <w:rPr>
                <w:rFonts w:ascii="Aptos" w:hAnsi="Aptos" w:cs="Arial"/>
                <w:sz w:val="24"/>
                <w:szCs w:val="24"/>
              </w:rPr>
              <w:t>0423 154 428</w:t>
            </w:r>
            <w:r w:rsidR="00613FF8" w:rsidRPr="008D5C74">
              <w:rPr>
                <w:rFonts w:ascii="Aptos" w:hAnsi="Aptos" w:cs="Arial"/>
                <w:sz w:val="24"/>
                <w:szCs w:val="24"/>
              </w:rPr>
              <w:t xml:space="preserve"> (Keilor </w:t>
            </w:r>
            <w:r w:rsidR="001F2443" w:rsidRPr="008D5C74">
              <w:rPr>
                <w:rFonts w:ascii="Aptos" w:hAnsi="Aptos" w:cs="Arial"/>
                <w:sz w:val="24"/>
                <w:szCs w:val="24"/>
              </w:rPr>
              <w:t>Golf Course)</w:t>
            </w:r>
          </w:p>
        </w:tc>
      </w:tr>
      <w:tr w:rsidR="00C51641" w:rsidRPr="008D5C74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77C914AE" w:rsidR="00C51641" w:rsidRPr="008D5C74" w:rsidRDefault="002B63AC">
            <w:pPr>
              <w:rPr>
                <w:rFonts w:ascii="Aptos" w:hAnsi="Aptos" w:cs="Arial"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Meditation </w:t>
            </w:r>
            <w:r w:rsidR="00806E09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in Motion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10.00</w:t>
            </w:r>
            <w:r w:rsidR="005E78D0" w:rsidRPr="008D5C74">
              <w:rPr>
                <w:rFonts w:ascii="Aptos" w:hAnsi="Aptos" w:cs="Arial"/>
                <w:sz w:val="24"/>
                <w:szCs w:val="24"/>
              </w:rPr>
              <w:t xml:space="preserve"> am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 xml:space="preserve"> – 11.00 am</w:t>
            </w:r>
            <w:r w:rsidR="00271230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271230" w:rsidRPr="008D5C74">
              <w:rPr>
                <w:rFonts w:ascii="Aptos" w:hAnsi="Aptos" w:cs="Arial"/>
                <w:sz w:val="24"/>
                <w:szCs w:val="24"/>
              </w:rPr>
              <w:t xml:space="preserve">Convener: Kerry Pollock 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>0409 792 654</w:t>
            </w:r>
          </w:p>
        </w:tc>
      </w:tr>
      <w:tr w:rsidR="00953D13" w:rsidRPr="008D5C74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7E0EF15D" w:rsidR="00953D13" w:rsidRPr="008D5C74" w:rsidRDefault="008E5BC3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Latin Lovers</w:t>
            </w:r>
            <w:r w:rsidR="00E43953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Line</w:t>
            </w:r>
            <w:r w:rsidR="00953D13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D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ancing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99242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F0447" w:rsidRPr="008D5C74">
              <w:rPr>
                <w:rFonts w:ascii="Aptos" w:hAnsi="Aptos" w:cs="Arial"/>
                <w:sz w:val="24"/>
                <w:szCs w:val="24"/>
              </w:rPr>
              <w:t>1.00 pm – 2.00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 xml:space="preserve">pm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7F0447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TBA</w:t>
            </w:r>
          </w:p>
        </w:tc>
      </w:tr>
      <w:tr w:rsidR="00C51641" w:rsidRPr="008D5C74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5A294A7C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WEDNESDAY</w:t>
            </w:r>
          </w:p>
        </w:tc>
      </w:tr>
      <w:tr w:rsidR="00C51641" w:rsidRPr="008D5C74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6AB977F6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Chorus Line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>-11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am –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Vivian Scarr 0417 120 069</w:t>
            </w:r>
          </w:p>
        </w:tc>
      </w:tr>
      <w:tr w:rsidR="00C51641" w:rsidRPr="008D5C74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245103A8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 Football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- </w:t>
            </w:r>
            <w:r w:rsidRPr="008D5C74">
              <w:rPr>
                <w:rFonts w:ascii="Aptos" w:hAnsi="Aptos" w:cs="Arial"/>
                <w:sz w:val="24"/>
                <w:szCs w:val="24"/>
              </w:rPr>
              <w:t>(Keilor Basketball Stadium) 1.00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89022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2.00</w:t>
            </w:r>
            <w:r w:rsidR="00B9500A" w:rsidRPr="008D5C74">
              <w:rPr>
                <w:rFonts w:ascii="Aptos" w:hAnsi="Aptos" w:cs="Arial"/>
                <w:sz w:val="24"/>
                <w:szCs w:val="24"/>
              </w:rPr>
              <w:t>pm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  TBA</w:t>
            </w:r>
          </w:p>
        </w:tc>
      </w:tr>
      <w:tr w:rsidR="00C51641" w:rsidRPr="008D5C74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00BAAD13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THURSDAY</w:t>
            </w:r>
          </w:p>
        </w:tc>
      </w:tr>
      <w:tr w:rsidR="00C51641" w:rsidRPr="008D5C74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78BBBAFF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Thursday Tai Chi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10.00 – 11.00 am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Georgina Hall 0418 124 890</w:t>
            </w:r>
          </w:p>
        </w:tc>
      </w:tr>
      <w:tr w:rsidR="00C51641" w:rsidRPr="008D5C74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BBBCBAE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Bike Riding</w:t>
            </w:r>
            <w:r w:rsidRPr="008D5C74">
              <w:rPr>
                <w:rFonts w:ascii="Aptos" w:hAnsi="Aptos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– 10.00</w:t>
            </w:r>
            <w:r w:rsidR="00C048FD"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am</w:t>
            </w:r>
            <w:r w:rsidR="00C048FD" w:rsidRPr="008D5C74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: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</w:tc>
      </w:tr>
      <w:tr w:rsidR="007E6118" w:rsidRPr="008D5C74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15434875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Walking Basketball 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–</w:t>
            </w:r>
            <w:r w:rsidR="003108C8" w:rsidRPr="008D5C74">
              <w:rPr>
                <w:rFonts w:ascii="Aptos" w:hAnsi="Aptos" w:cs="Arial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Keilor Basketball Stadium) 11.30 – 12.30</w:t>
            </w:r>
          </w:p>
        </w:tc>
      </w:tr>
      <w:tr w:rsidR="007E6118" w:rsidRPr="008D5C74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0C2E7810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7E6118" w:rsidRPr="008D5C74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3956DBD8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Nordic Walking/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</w:t>
            </w:r>
            <w:r w:rsidR="003108C8"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Brimbank Park) 9.30-10.30am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Jill Kriechbaum 0431 182 713</w:t>
            </w:r>
          </w:p>
        </w:tc>
      </w:tr>
      <w:tr w:rsidR="007E6118" w:rsidRPr="008D5C74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117948BE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>Social Coffee and Chat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(Brimbank Park) </w:t>
            </w:r>
            <w:r w:rsidR="00AD07D9" w:rsidRPr="008D5C74">
              <w:rPr>
                <w:rFonts w:ascii="Aptos" w:hAnsi="Aptos" w:cs="Arial"/>
                <w:sz w:val="24"/>
                <w:szCs w:val="24"/>
              </w:rPr>
              <w:t>10.30 am meet the walkers at the end of their walk</w:t>
            </w:r>
            <w:r w:rsidR="001D60BF" w:rsidRPr="008D5C74">
              <w:rPr>
                <w:rFonts w:ascii="Aptos" w:hAnsi="Aptos" w:cs="Arial"/>
                <w:sz w:val="24"/>
                <w:szCs w:val="24"/>
              </w:rPr>
              <w:t>, they may inspire you.</w:t>
            </w:r>
          </w:p>
        </w:tc>
      </w:tr>
      <w:tr w:rsidR="007E6118" w:rsidRPr="008D5C74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46704BA3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SATURDAY</w:t>
            </w:r>
          </w:p>
        </w:tc>
      </w:tr>
      <w:tr w:rsidR="007E6118" w:rsidRPr="008D5C74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9A4D331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Early Bird Breakfast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(</w:t>
            </w:r>
            <w:r w:rsidR="00862F0D" w:rsidRPr="008D5C74">
              <w:rPr>
                <w:rFonts w:ascii="Aptos" w:hAnsi="Aptos" w:cs="Arial"/>
                <w:sz w:val="24"/>
                <w:szCs w:val="24"/>
              </w:rPr>
              <w:t>Slices</w:t>
            </w:r>
            <w:r w:rsidRPr="008D5C74">
              <w:rPr>
                <w:rFonts w:ascii="Aptos" w:hAnsi="Aptos" w:cs="Arial"/>
                <w:sz w:val="24"/>
                <w:szCs w:val="24"/>
              </w:rPr>
              <w:t>) 9.</w:t>
            </w:r>
            <w:r w:rsidR="003E1000" w:rsidRPr="008D5C74">
              <w:rPr>
                <w:rFonts w:ascii="Aptos" w:hAnsi="Aptos" w:cs="Arial"/>
                <w:sz w:val="24"/>
                <w:szCs w:val="24"/>
              </w:rPr>
              <w:t>3</w:t>
            </w:r>
            <w:r w:rsidRPr="008D5C74">
              <w:rPr>
                <w:rFonts w:ascii="Aptos" w:hAnsi="Aptos" w:cs="Arial"/>
                <w:sz w:val="24"/>
                <w:szCs w:val="24"/>
              </w:rPr>
              <w:t>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Kerrie Hallows 0415 133 554 (Last </w:t>
            </w:r>
            <w:r w:rsidR="00912809" w:rsidRPr="008D5C74">
              <w:rPr>
                <w:rFonts w:ascii="Aptos" w:hAnsi="Aptos" w:cs="Arial"/>
                <w:sz w:val="24"/>
                <w:szCs w:val="24"/>
              </w:rPr>
              <w:t>Saturday of month)</w:t>
            </w:r>
          </w:p>
        </w:tc>
      </w:tr>
    </w:tbl>
    <w:p w14:paraId="409D9286" w14:textId="2B35C738" w:rsidR="00795F69" w:rsidRDefault="00795F69" w:rsidP="00643F2E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3933C9A6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2BF55130" w14:textId="4CA9F860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75A2848E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0F6A41A5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12110AC1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633431C8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519F8A2F" w14:textId="3DAAB8BD" w:rsidR="00230B17" w:rsidRDefault="00230B17" w:rsidP="00144720">
      <w:pPr>
        <w:spacing w:after="0" w:line="240" w:lineRule="auto"/>
        <w:jc w:val="center"/>
        <w:rPr>
          <w:rFonts w:ascii="Aptos" w:hAnsi="Aptos" w:cs="Arial"/>
          <w:b/>
          <w:bCs/>
          <w:sz w:val="22"/>
          <w:szCs w:val="22"/>
        </w:rPr>
      </w:pPr>
    </w:p>
    <w:p w14:paraId="3D63AE48" w14:textId="03CEC464" w:rsidR="00230B17" w:rsidRDefault="00230B17" w:rsidP="005951A8">
      <w:pPr>
        <w:spacing w:after="0" w:line="240" w:lineRule="auto"/>
        <w:jc w:val="center"/>
        <w:rPr>
          <w:rFonts w:ascii="Aptos" w:hAnsi="Aptos" w:cs="Arial"/>
          <w:b/>
          <w:bCs/>
          <w:sz w:val="22"/>
          <w:szCs w:val="22"/>
        </w:rPr>
      </w:pPr>
    </w:p>
    <w:p w14:paraId="4C0C1B81" w14:textId="3BE1A0A5" w:rsidR="006E4DED" w:rsidRDefault="006E4DED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04BB7D2F" w14:textId="77777777" w:rsidR="00D878EE" w:rsidRDefault="00D878EE" w:rsidP="006E4DED">
      <w:pPr>
        <w:spacing w:after="0" w:line="240" w:lineRule="auto"/>
        <w:jc w:val="center"/>
        <w:rPr>
          <w:rFonts w:ascii="Aptos" w:hAnsi="Aptos" w:cs="Arial"/>
          <w:b/>
          <w:bCs/>
          <w:sz w:val="22"/>
          <w:szCs w:val="22"/>
        </w:rPr>
      </w:pPr>
    </w:p>
    <w:p w14:paraId="1302A496" w14:textId="5F3FD47D" w:rsidR="00FA3314" w:rsidRPr="005B26CF" w:rsidRDefault="00FA3314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  <w:r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>Contacts</w:t>
      </w:r>
      <w:r w:rsidR="005B26CF"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 xml:space="preserve"> </w:t>
      </w:r>
    </w:p>
    <w:p w14:paraId="34750A80" w14:textId="4FEEB0D4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Website Master</w:t>
      </w:r>
      <w:r w:rsidRPr="00C25A71">
        <w:rPr>
          <w:rFonts w:ascii="Aptos" w:hAnsi="Aptos" w:cs="Arial"/>
          <w:sz w:val="22"/>
          <w:szCs w:val="22"/>
        </w:rPr>
        <w:t xml:space="preserve"> – Trevor Withers -t.withers47@bigpond.com</w:t>
      </w:r>
    </w:p>
    <w:p w14:paraId="092093DD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Bus Trips</w:t>
      </w:r>
      <w:r w:rsidRPr="00C25A71">
        <w:rPr>
          <w:rFonts w:ascii="Aptos" w:hAnsi="Aptos" w:cs="Arial"/>
          <w:sz w:val="22"/>
          <w:szCs w:val="22"/>
        </w:rPr>
        <w:t xml:space="preserve"> – Dianne Robinson – 0438 242 512</w:t>
      </w:r>
    </w:p>
    <w:p w14:paraId="41D54413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Live Theatre</w:t>
      </w:r>
      <w:r w:rsidRPr="00C25A71">
        <w:rPr>
          <w:rFonts w:ascii="Aptos" w:hAnsi="Aptos" w:cs="Arial"/>
          <w:sz w:val="22"/>
          <w:szCs w:val="22"/>
        </w:rPr>
        <w:t xml:space="preserve"> – Norma Cocks – 0407 097 216</w:t>
      </w:r>
    </w:p>
    <w:p w14:paraId="2DA16EFC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Club Uniforms</w:t>
      </w:r>
      <w:r w:rsidRPr="00C25A71">
        <w:rPr>
          <w:rFonts w:ascii="Aptos" w:hAnsi="Aptos" w:cs="Arial"/>
          <w:sz w:val="22"/>
          <w:szCs w:val="22"/>
        </w:rPr>
        <w:t xml:space="preserve"> –Glenys Adams - 0414 757 632</w:t>
      </w:r>
    </w:p>
    <w:p w14:paraId="252B8A79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Dine-outs</w:t>
      </w:r>
      <w:r w:rsidRPr="00C25A71">
        <w:rPr>
          <w:rFonts w:ascii="Aptos" w:hAnsi="Aptos" w:cs="Arial"/>
          <w:sz w:val="22"/>
          <w:szCs w:val="22"/>
        </w:rPr>
        <w:t xml:space="preserve"> – Maria Rizzas –</w:t>
      </w:r>
      <w:r w:rsidRPr="00C25A71">
        <w:rPr>
          <w:rFonts w:ascii="Aptos" w:hAnsi="Aptos" w:cs="Arial"/>
          <w:color w:val="000000"/>
          <w:sz w:val="22"/>
          <w:szCs w:val="22"/>
        </w:rPr>
        <w:t xml:space="preserve"> 0407 865 075</w:t>
      </w:r>
    </w:p>
    <w:p w14:paraId="126BFE08" w14:textId="77777777" w:rsidR="00C51641" w:rsidRPr="00C25A71" w:rsidRDefault="00C51641" w:rsidP="00C25A71">
      <w:pPr>
        <w:pStyle w:val="Textbody"/>
        <w:spacing w:before="100" w:beforeAutospacing="1" w:after="100" w:afterAutospacing="1" w:line="240" w:lineRule="auto"/>
        <w:rPr>
          <w:rFonts w:ascii="Aptos" w:hAnsi="Aptos"/>
          <w:iCs/>
          <w:sz w:val="22"/>
          <w:szCs w:val="22"/>
          <w:lang w:val="en-US"/>
        </w:rPr>
      </w:pPr>
      <w:r w:rsidRPr="00C25A71">
        <w:rPr>
          <w:rFonts w:ascii="Aptos" w:hAnsi="Aptos"/>
          <w:b/>
          <w:bCs/>
          <w:iCs/>
          <w:sz w:val="22"/>
          <w:szCs w:val="22"/>
          <w:lang w:val="en-US"/>
        </w:rPr>
        <w:t xml:space="preserve">Trading Table – </w:t>
      </w:r>
      <w:r w:rsidRPr="00C25A71">
        <w:rPr>
          <w:rFonts w:ascii="Aptos" w:hAnsi="Aptos"/>
          <w:iCs/>
          <w:sz w:val="22"/>
          <w:szCs w:val="22"/>
          <w:lang w:val="en-US"/>
        </w:rPr>
        <w:t>Sandra Bennett – 0452 366 380</w:t>
      </w:r>
    </w:p>
    <w:p w14:paraId="62702EF2" w14:textId="311D1B38" w:rsidR="007F5204" w:rsidRPr="00C25A71" w:rsidRDefault="00C51641" w:rsidP="00C25A71">
      <w:pPr>
        <w:pStyle w:val="Textbody"/>
        <w:spacing w:before="100" w:beforeAutospacing="1" w:after="100" w:afterAutospacing="1" w:line="240" w:lineRule="auto"/>
        <w:rPr>
          <w:rFonts w:ascii="Aptos" w:hAnsi="Aptos"/>
          <w:iCs/>
          <w:sz w:val="22"/>
          <w:szCs w:val="22"/>
          <w:lang w:val="en-US"/>
        </w:rPr>
      </w:pPr>
      <w:r w:rsidRPr="00C25A71">
        <w:rPr>
          <w:rFonts w:ascii="Aptos" w:hAnsi="Aptos"/>
          <w:b/>
          <w:bCs/>
          <w:iCs/>
          <w:sz w:val="22"/>
          <w:szCs w:val="22"/>
          <w:lang w:val="en-US"/>
        </w:rPr>
        <w:t xml:space="preserve">Hospitality – </w:t>
      </w:r>
      <w:r w:rsidRPr="00C25A71">
        <w:rPr>
          <w:rFonts w:ascii="Aptos" w:hAnsi="Aptos"/>
          <w:iCs/>
          <w:sz w:val="22"/>
          <w:szCs w:val="22"/>
          <w:lang w:val="en-US"/>
        </w:rPr>
        <w:t>Joanna Sergiou – 0409 182 025</w:t>
      </w:r>
    </w:p>
    <w:p w14:paraId="33F2AB87" w14:textId="7FAB233F" w:rsidR="00F778C4" w:rsidRPr="005B26CF" w:rsidRDefault="004551C7" w:rsidP="00C25A71">
      <w:pPr>
        <w:spacing w:line="240" w:lineRule="auto"/>
        <w:rPr>
          <w:rFonts w:ascii="Aptos" w:hAnsi="Aptos" w:cs="Arial"/>
          <w:b/>
          <w:bCs/>
          <w:i/>
          <w:iCs/>
          <w:color w:val="FF0000"/>
          <w:sz w:val="28"/>
          <w:szCs w:val="28"/>
        </w:rPr>
      </w:pPr>
      <w:r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  <w:highlight w:val="yellow"/>
        </w:rPr>
        <w:t>Debit Details For any Payments</w:t>
      </w:r>
      <w:r w:rsidR="001311F3"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</w:rPr>
        <w:tab/>
      </w:r>
      <w:r w:rsidR="006B4E75"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</w:rPr>
        <w:t xml:space="preserve">   </w:t>
      </w:r>
    </w:p>
    <w:p w14:paraId="4A3C9D4B" w14:textId="6374137B" w:rsidR="00FA3314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  <w:r w:rsidRPr="00C25A71">
        <w:rPr>
          <w:rFonts w:ascii="Aptos" w:hAnsi="Aptos" w:cs="Arial"/>
          <w:b/>
          <w:bCs/>
          <w:sz w:val="22"/>
          <w:szCs w:val="22"/>
        </w:rPr>
        <w:t>Cash payments desk in KLAC Club Rooms</w:t>
      </w:r>
    </w:p>
    <w:p w14:paraId="6AAAEACE" w14:textId="77777777" w:rsidR="00F778C4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Direct Debit:</w:t>
      </w:r>
      <w:r w:rsidRPr="00C25A71">
        <w:rPr>
          <w:rFonts w:ascii="Aptos" w:hAnsi="Aptos" w:cs="Arial"/>
          <w:b/>
          <w:bCs/>
          <w:sz w:val="22"/>
          <w:szCs w:val="22"/>
        </w:rPr>
        <w:tab/>
      </w:r>
      <w:r w:rsidRPr="00C25A71">
        <w:rPr>
          <w:rFonts w:ascii="Aptos" w:hAnsi="Aptos" w:cs="Arial"/>
          <w:b/>
          <w:bCs/>
          <w:color w:val="FF0000"/>
          <w:sz w:val="22"/>
          <w:szCs w:val="22"/>
        </w:rPr>
        <w:t xml:space="preserve">      </w:t>
      </w:r>
      <w:r w:rsidR="00D40407"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>MUST include</w:t>
      </w:r>
      <w:r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 xml:space="preserve"> description</w:t>
      </w:r>
    </w:p>
    <w:p w14:paraId="2FE59B41" w14:textId="25E8AFBF" w:rsidR="004551C7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 xml:space="preserve">BSB No.   </w:t>
      </w:r>
      <w:r w:rsidRPr="00C25A71">
        <w:rPr>
          <w:rFonts w:ascii="Aptos" w:hAnsi="Aptos" w:cs="Arial"/>
          <w:sz w:val="22"/>
          <w:szCs w:val="22"/>
        </w:rPr>
        <w:t>063 591</w:t>
      </w:r>
    </w:p>
    <w:p w14:paraId="5C83343F" w14:textId="6CF9DB48" w:rsidR="005F40A8" w:rsidRPr="00BB3D38" w:rsidDel="00D77AB5" w:rsidRDefault="004551C7" w:rsidP="00BB3D38">
      <w:pPr>
        <w:spacing w:line="240" w:lineRule="auto"/>
        <w:rPr>
          <w:del w:id="3" w:author="Joan Ellis" w:date="2025-07-06T22:28:00Z" w16du:dateUtc="2025-07-06T12:28:00Z"/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Account No.</w:t>
      </w:r>
      <w:r w:rsidR="007F5204" w:rsidRPr="00C25A71">
        <w:rPr>
          <w:rFonts w:ascii="Aptos" w:hAnsi="Aptos" w:cs="Arial"/>
          <w:b/>
          <w:bCs/>
          <w:sz w:val="22"/>
          <w:szCs w:val="22"/>
        </w:rPr>
        <w:t xml:space="preserve"> </w:t>
      </w:r>
      <w:r w:rsidR="00D758FC" w:rsidRPr="00C25A71">
        <w:rPr>
          <w:rFonts w:ascii="Aptos" w:hAnsi="Aptos" w:cs="Arial"/>
          <w:sz w:val="22"/>
          <w:szCs w:val="22"/>
        </w:rPr>
        <w:t>10137201</w:t>
      </w:r>
      <w:r w:rsidR="00D758FC" w:rsidRPr="00FE6DCF">
        <w:rPr>
          <w:rFonts w:ascii="Aptos" w:hAnsi="Aptos" w:cs="Arial"/>
          <w:b/>
          <w:bCs/>
          <w:sz w:val="22"/>
          <w:szCs w:val="22"/>
        </w:rPr>
        <w:t xml:space="preserve"> Name</w:t>
      </w:r>
      <w:r w:rsidR="00BB3D38" w:rsidRPr="00C25A71">
        <w:rPr>
          <w:rFonts w:ascii="Aptos" w:hAnsi="Aptos" w:cs="Arial"/>
          <w:b/>
          <w:bCs/>
          <w:sz w:val="22"/>
          <w:szCs w:val="22"/>
        </w:rPr>
        <w:t xml:space="preserve">: </w:t>
      </w:r>
      <w:r w:rsidR="00BB3D38" w:rsidRPr="00FE6DCF">
        <w:rPr>
          <w:rFonts w:ascii="Aptos" w:hAnsi="Aptos" w:cs="Arial"/>
          <w:sz w:val="22"/>
          <w:szCs w:val="22"/>
        </w:rPr>
        <w:t>Keilor Life Activities Club Inc.</w:t>
      </w:r>
    </w:p>
    <w:p w14:paraId="7ED98066" w14:textId="56CE7F70" w:rsidR="00AD5016" w:rsidRPr="00294559" w:rsidDel="00D77AB5" w:rsidRDefault="00AD5016" w:rsidP="00F778C4">
      <w:pPr>
        <w:spacing w:before="100" w:beforeAutospacing="1" w:after="100" w:afterAutospacing="1" w:line="480" w:lineRule="auto"/>
        <w:rPr>
          <w:del w:id="4" w:author="Joan Ellis" w:date="2025-07-06T22:28:00Z" w16du:dateUtc="2025-07-06T12:28:00Z"/>
          <w:rFonts w:ascii="Aptos" w:hAnsi="Aptos"/>
          <w:sz w:val="24"/>
          <w:szCs w:val="24"/>
        </w:rPr>
      </w:pPr>
    </w:p>
    <w:p w14:paraId="3ED0D683" w14:textId="00C17D2E" w:rsidR="00EC62F2" w:rsidRPr="00294559" w:rsidRDefault="00EC62F2" w:rsidP="00AD5FC2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sectPr w:rsidR="00EC62F2" w:rsidRPr="00294559" w:rsidSect="00115C51">
      <w:footerReference w:type="default" r:id="rId18"/>
      <w:type w:val="continuous"/>
      <w:pgSz w:w="11906" w:h="16838" w:code="9"/>
      <w:pgMar w:top="284" w:right="794" w:bottom="181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403D9" w14:textId="77777777" w:rsidR="00A60903" w:rsidRDefault="00A60903">
      <w:r>
        <w:separator/>
      </w:r>
    </w:p>
  </w:endnote>
  <w:endnote w:type="continuationSeparator" w:id="0">
    <w:p w14:paraId="14DA7DF3" w14:textId="77777777" w:rsidR="00A60903" w:rsidRDefault="00A60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ABAC2" w14:textId="77777777" w:rsidR="00A60903" w:rsidRDefault="00A60903">
      <w:r>
        <w:separator/>
      </w:r>
    </w:p>
  </w:footnote>
  <w:footnote w:type="continuationSeparator" w:id="0">
    <w:p w14:paraId="75982F67" w14:textId="77777777" w:rsidR="00A60903" w:rsidRDefault="00A60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4pt;height:11.4pt" o:bullet="t">
        <v:imagedata r:id="rId1" o:title="msoED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146E7C10"/>
    <w:multiLevelType w:val="hybridMultilevel"/>
    <w:tmpl w:val="CD409BA6"/>
    <w:lvl w:ilvl="0" w:tplc="0C0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6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6EE6FF3"/>
    <w:multiLevelType w:val="hybridMultilevel"/>
    <w:tmpl w:val="9880145C"/>
    <w:lvl w:ilvl="0" w:tplc="0C0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8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C29E0"/>
    <w:multiLevelType w:val="hybridMultilevel"/>
    <w:tmpl w:val="FDC4DCD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8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856F7"/>
    <w:multiLevelType w:val="hybridMultilevel"/>
    <w:tmpl w:val="643A7D54"/>
    <w:lvl w:ilvl="0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0" w15:restartNumberingAfterBreak="0">
    <w:nsid w:val="3D49662D"/>
    <w:multiLevelType w:val="hybridMultilevel"/>
    <w:tmpl w:val="1090E4B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3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0448E5"/>
    <w:multiLevelType w:val="hybridMultilevel"/>
    <w:tmpl w:val="926E0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530A4"/>
    <w:multiLevelType w:val="hybridMultilevel"/>
    <w:tmpl w:val="3EA818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D69FC"/>
    <w:multiLevelType w:val="hybridMultilevel"/>
    <w:tmpl w:val="4D7CE0E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081A4C"/>
    <w:multiLevelType w:val="hybridMultilevel"/>
    <w:tmpl w:val="3966633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AE4749"/>
    <w:multiLevelType w:val="hybridMultilevel"/>
    <w:tmpl w:val="9CBEABE0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2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4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8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9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10551"/>
    <w:multiLevelType w:val="hybridMultilevel"/>
    <w:tmpl w:val="0DD2988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8"/>
  </w:num>
  <w:num w:numId="2" w16cid:durableId="1276910872">
    <w:abstractNumId w:val="22"/>
  </w:num>
  <w:num w:numId="3" w16cid:durableId="1732272329">
    <w:abstractNumId w:val="12"/>
  </w:num>
  <w:num w:numId="4" w16cid:durableId="308560500">
    <w:abstractNumId w:val="37"/>
  </w:num>
  <w:num w:numId="5" w16cid:durableId="1436560850">
    <w:abstractNumId w:val="13"/>
  </w:num>
  <w:num w:numId="6" w16cid:durableId="977998462">
    <w:abstractNumId w:val="6"/>
  </w:num>
  <w:num w:numId="7" w16cid:durableId="1479607773">
    <w:abstractNumId w:val="10"/>
  </w:num>
  <w:num w:numId="8" w16cid:durableId="934823434">
    <w:abstractNumId w:val="21"/>
  </w:num>
  <w:num w:numId="9" w16cid:durableId="610861855">
    <w:abstractNumId w:val="2"/>
  </w:num>
  <w:num w:numId="10" w16cid:durableId="949045409">
    <w:abstractNumId w:val="26"/>
  </w:num>
  <w:num w:numId="11" w16cid:durableId="1642345374">
    <w:abstractNumId w:val="33"/>
  </w:num>
  <w:num w:numId="12" w16cid:durableId="841432521">
    <w:abstractNumId w:val="38"/>
  </w:num>
  <w:num w:numId="13" w16cid:durableId="737361087">
    <w:abstractNumId w:val="14"/>
  </w:num>
  <w:num w:numId="14" w16cid:durableId="1677805408">
    <w:abstractNumId w:val="4"/>
  </w:num>
  <w:num w:numId="15" w16cid:durableId="2014453158">
    <w:abstractNumId w:val="9"/>
  </w:num>
  <w:num w:numId="16" w16cid:durableId="655647740">
    <w:abstractNumId w:val="3"/>
  </w:num>
  <w:num w:numId="17" w16cid:durableId="2146506004">
    <w:abstractNumId w:val="23"/>
  </w:num>
  <w:num w:numId="18" w16cid:durableId="1538858567">
    <w:abstractNumId w:val="23"/>
  </w:num>
  <w:num w:numId="19" w16cid:durableId="239945237">
    <w:abstractNumId w:val="40"/>
  </w:num>
  <w:num w:numId="20" w16cid:durableId="1704285021">
    <w:abstractNumId w:val="39"/>
  </w:num>
  <w:num w:numId="21" w16cid:durableId="1638560854">
    <w:abstractNumId w:val="17"/>
  </w:num>
  <w:num w:numId="22" w16cid:durableId="1211652262">
    <w:abstractNumId w:val="16"/>
  </w:num>
  <w:num w:numId="23" w16cid:durableId="97413359">
    <w:abstractNumId w:val="34"/>
  </w:num>
  <w:num w:numId="24" w16cid:durableId="1337810506">
    <w:abstractNumId w:val="1"/>
  </w:num>
  <w:num w:numId="25" w16cid:durableId="1060254412">
    <w:abstractNumId w:val="42"/>
  </w:num>
  <w:num w:numId="26" w16cid:durableId="1461342648">
    <w:abstractNumId w:val="17"/>
  </w:num>
  <w:num w:numId="27" w16cid:durableId="653949478">
    <w:abstractNumId w:val="18"/>
  </w:num>
  <w:num w:numId="28" w16cid:durableId="838038974">
    <w:abstractNumId w:val="29"/>
  </w:num>
  <w:num w:numId="29" w16cid:durableId="805507326">
    <w:abstractNumId w:val="15"/>
  </w:num>
  <w:num w:numId="30" w16cid:durableId="1745224696">
    <w:abstractNumId w:val="32"/>
  </w:num>
  <w:num w:numId="31" w16cid:durableId="666981809">
    <w:abstractNumId w:val="28"/>
  </w:num>
  <w:num w:numId="32" w16cid:durableId="343938828">
    <w:abstractNumId w:val="36"/>
  </w:num>
  <w:num w:numId="33" w16cid:durableId="1923634912">
    <w:abstractNumId w:val="43"/>
  </w:num>
  <w:num w:numId="34" w16cid:durableId="1434134196">
    <w:abstractNumId w:val="43"/>
  </w:num>
  <w:num w:numId="35" w16cid:durableId="1570529945">
    <w:abstractNumId w:val="35"/>
  </w:num>
  <w:num w:numId="36" w16cid:durableId="1371344751">
    <w:abstractNumId w:val="25"/>
  </w:num>
  <w:num w:numId="37" w16cid:durableId="229392204">
    <w:abstractNumId w:val="5"/>
  </w:num>
  <w:num w:numId="38" w16cid:durableId="728067313">
    <w:abstractNumId w:val="19"/>
  </w:num>
  <w:num w:numId="39" w16cid:durableId="1069840513">
    <w:abstractNumId w:val="20"/>
  </w:num>
  <w:num w:numId="40" w16cid:durableId="335806635">
    <w:abstractNumId w:val="30"/>
  </w:num>
  <w:num w:numId="41" w16cid:durableId="1067342604">
    <w:abstractNumId w:val="25"/>
  </w:num>
  <w:num w:numId="42" w16cid:durableId="1299453311">
    <w:abstractNumId w:val="24"/>
  </w:num>
  <w:num w:numId="43" w16cid:durableId="828449591">
    <w:abstractNumId w:val="27"/>
  </w:num>
  <w:num w:numId="44" w16cid:durableId="1655989628">
    <w:abstractNumId w:val="11"/>
  </w:num>
  <w:num w:numId="45" w16cid:durableId="1412199517">
    <w:abstractNumId w:val="31"/>
  </w:num>
  <w:num w:numId="46" w16cid:durableId="1782458427">
    <w:abstractNumId w:val="7"/>
  </w:num>
  <w:num w:numId="47" w16cid:durableId="1507786884">
    <w:abstractNumId w:val="4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an Ellis">
    <w15:presenceInfo w15:providerId="Windows Live" w15:userId="199ee674f49aaa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3D9"/>
    <w:rsid w:val="00002579"/>
    <w:rsid w:val="00002B2B"/>
    <w:rsid w:val="00002B93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B77"/>
    <w:rsid w:val="000051CC"/>
    <w:rsid w:val="000054DD"/>
    <w:rsid w:val="00005708"/>
    <w:rsid w:val="0000583C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C86"/>
    <w:rsid w:val="00012246"/>
    <w:rsid w:val="00012539"/>
    <w:rsid w:val="00012657"/>
    <w:rsid w:val="00012DC6"/>
    <w:rsid w:val="00012ED6"/>
    <w:rsid w:val="000131E3"/>
    <w:rsid w:val="0001335F"/>
    <w:rsid w:val="000135E5"/>
    <w:rsid w:val="000137E1"/>
    <w:rsid w:val="000138D6"/>
    <w:rsid w:val="00013A1F"/>
    <w:rsid w:val="000140B0"/>
    <w:rsid w:val="00014128"/>
    <w:rsid w:val="00014154"/>
    <w:rsid w:val="0001449F"/>
    <w:rsid w:val="0001463D"/>
    <w:rsid w:val="00014684"/>
    <w:rsid w:val="00014C01"/>
    <w:rsid w:val="00014D60"/>
    <w:rsid w:val="00015005"/>
    <w:rsid w:val="0001510B"/>
    <w:rsid w:val="00015596"/>
    <w:rsid w:val="00015BE5"/>
    <w:rsid w:val="00015D9A"/>
    <w:rsid w:val="00015E9C"/>
    <w:rsid w:val="00015F13"/>
    <w:rsid w:val="00015FC4"/>
    <w:rsid w:val="00016961"/>
    <w:rsid w:val="00016A84"/>
    <w:rsid w:val="00016FAB"/>
    <w:rsid w:val="0001701B"/>
    <w:rsid w:val="0001707C"/>
    <w:rsid w:val="00017704"/>
    <w:rsid w:val="00017D15"/>
    <w:rsid w:val="00017D8A"/>
    <w:rsid w:val="00020083"/>
    <w:rsid w:val="0002052C"/>
    <w:rsid w:val="0002055F"/>
    <w:rsid w:val="00020A87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A74"/>
    <w:rsid w:val="00023475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197"/>
    <w:rsid w:val="00027332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1C8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C75"/>
    <w:rsid w:val="00035D34"/>
    <w:rsid w:val="00035E6C"/>
    <w:rsid w:val="00035F7A"/>
    <w:rsid w:val="000364B8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B3"/>
    <w:rsid w:val="00040D17"/>
    <w:rsid w:val="00040D9F"/>
    <w:rsid w:val="00041061"/>
    <w:rsid w:val="0004169B"/>
    <w:rsid w:val="000417A3"/>
    <w:rsid w:val="00042150"/>
    <w:rsid w:val="000423E6"/>
    <w:rsid w:val="000423E8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2C1"/>
    <w:rsid w:val="000444F2"/>
    <w:rsid w:val="00044B36"/>
    <w:rsid w:val="00044B71"/>
    <w:rsid w:val="00045727"/>
    <w:rsid w:val="00045D17"/>
    <w:rsid w:val="00045D45"/>
    <w:rsid w:val="00045D59"/>
    <w:rsid w:val="000462CA"/>
    <w:rsid w:val="0004646D"/>
    <w:rsid w:val="000467B6"/>
    <w:rsid w:val="00046AFD"/>
    <w:rsid w:val="00046B00"/>
    <w:rsid w:val="000471DD"/>
    <w:rsid w:val="00047314"/>
    <w:rsid w:val="00047331"/>
    <w:rsid w:val="0004761A"/>
    <w:rsid w:val="00047777"/>
    <w:rsid w:val="0004779A"/>
    <w:rsid w:val="00047AB7"/>
    <w:rsid w:val="0005000F"/>
    <w:rsid w:val="000501F9"/>
    <w:rsid w:val="00050254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9E4"/>
    <w:rsid w:val="000549E8"/>
    <w:rsid w:val="00054CB7"/>
    <w:rsid w:val="00055272"/>
    <w:rsid w:val="000553A6"/>
    <w:rsid w:val="000553B6"/>
    <w:rsid w:val="0005557E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E9"/>
    <w:rsid w:val="00076CFA"/>
    <w:rsid w:val="00076D05"/>
    <w:rsid w:val="00076FD1"/>
    <w:rsid w:val="0007746C"/>
    <w:rsid w:val="0007750C"/>
    <w:rsid w:val="000775F5"/>
    <w:rsid w:val="00077686"/>
    <w:rsid w:val="00077911"/>
    <w:rsid w:val="00077A66"/>
    <w:rsid w:val="00077B3E"/>
    <w:rsid w:val="00077B4B"/>
    <w:rsid w:val="0008057E"/>
    <w:rsid w:val="000809E1"/>
    <w:rsid w:val="00080C28"/>
    <w:rsid w:val="0008134C"/>
    <w:rsid w:val="00081476"/>
    <w:rsid w:val="000814B3"/>
    <w:rsid w:val="0008168B"/>
    <w:rsid w:val="000816F7"/>
    <w:rsid w:val="000819CE"/>
    <w:rsid w:val="00081CA8"/>
    <w:rsid w:val="00081E76"/>
    <w:rsid w:val="0008209B"/>
    <w:rsid w:val="0008231B"/>
    <w:rsid w:val="00082483"/>
    <w:rsid w:val="000827FC"/>
    <w:rsid w:val="0008298C"/>
    <w:rsid w:val="0008299A"/>
    <w:rsid w:val="000829CD"/>
    <w:rsid w:val="00082ADC"/>
    <w:rsid w:val="00082D26"/>
    <w:rsid w:val="0008330A"/>
    <w:rsid w:val="0008340D"/>
    <w:rsid w:val="00083746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502C"/>
    <w:rsid w:val="000854B1"/>
    <w:rsid w:val="00085B44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A88"/>
    <w:rsid w:val="0009019E"/>
    <w:rsid w:val="00090744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33A1"/>
    <w:rsid w:val="000933AD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D8E"/>
    <w:rsid w:val="00096F8C"/>
    <w:rsid w:val="00097553"/>
    <w:rsid w:val="00097DDB"/>
    <w:rsid w:val="00097E04"/>
    <w:rsid w:val="00097E39"/>
    <w:rsid w:val="000A05A9"/>
    <w:rsid w:val="000A078B"/>
    <w:rsid w:val="000A082A"/>
    <w:rsid w:val="000A0F9C"/>
    <w:rsid w:val="000A0FD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2F2C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F3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8EE"/>
    <w:rsid w:val="000A7949"/>
    <w:rsid w:val="000A7B21"/>
    <w:rsid w:val="000A7DCD"/>
    <w:rsid w:val="000A7E92"/>
    <w:rsid w:val="000B0232"/>
    <w:rsid w:val="000B0492"/>
    <w:rsid w:val="000B0B4E"/>
    <w:rsid w:val="000B0E8C"/>
    <w:rsid w:val="000B0FAC"/>
    <w:rsid w:val="000B18FD"/>
    <w:rsid w:val="000B1C0A"/>
    <w:rsid w:val="000B1E2B"/>
    <w:rsid w:val="000B201C"/>
    <w:rsid w:val="000B26BB"/>
    <w:rsid w:val="000B275F"/>
    <w:rsid w:val="000B2BAC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C19"/>
    <w:rsid w:val="000B7D99"/>
    <w:rsid w:val="000B7FFA"/>
    <w:rsid w:val="000C0279"/>
    <w:rsid w:val="000C02FB"/>
    <w:rsid w:val="000C0326"/>
    <w:rsid w:val="000C0652"/>
    <w:rsid w:val="000C0696"/>
    <w:rsid w:val="000C07EA"/>
    <w:rsid w:val="000C0AE5"/>
    <w:rsid w:val="000C0B8D"/>
    <w:rsid w:val="000C100E"/>
    <w:rsid w:val="000C12FF"/>
    <w:rsid w:val="000C1809"/>
    <w:rsid w:val="000C1883"/>
    <w:rsid w:val="000C1C5C"/>
    <w:rsid w:val="000C1F1C"/>
    <w:rsid w:val="000C21F0"/>
    <w:rsid w:val="000C2450"/>
    <w:rsid w:val="000C282B"/>
    <w:rsid w:val="000C2C38"/>
    <w:rsid w:val="000C2CD2"/>
    <w:rsid w:val="000C2E1C"/>
    <w:rsid w:val="000C2F1F"/>
    <w:rsid w:val="000C309D"/>
    <w:rsid w:val="000C30CC"/>
    <w:rsid w:val="000C365D"/>
    <w:rsid w:val="000C3678"/>
    <w:rsid w:val="000C3AC4"/>
    <w:rsid w:val="000C3B59"/>
    <w:rsid w:val="000C3CAC"/>
    <w:rsid w:val="000C4442"/>
    <w:rsid w:val="000C45FD"/>
    <w:rsid w:val="000C4B12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F60"/>
    <w:rsid w:val="000C7331"/>
    <w:rsid w:val="000C742B"/>
    <w:rsid w:val="000C77D8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7AE"/>
    <w:rsid w:val="000D3B08"/>
    <w:rsid w:val="000D3B35"/>
    <w:rsid w:val="000D3B83"/>
    <w:rsid w:val="000D3C46"/>
    <w:rsid w:val="000D3CC8"/>
    <w:rsid w:val="000D4352"/>
    <w:rsid w:val="000D4401"/>
    <w:rsid w:val="000D459D"/>
    <w:rsid w:val="000D46C8"/>
    <w:rsid w:val="000D47A8"/>
    <w:rsid w:val="000D48FB"/>
    <w:rsid w:val="000D4C89"/>
    <w:rsid w:val="000D55CA"/>
    <w:rsid w:val="000D563F"/>
    <w:rsid w:val="000D5994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B3"/>
    <w:rsid w:val="000E13E4"/>
    <w:rsid w:val="000E15CE"/>
    <w:rsid w:val="000E1919"/>
    <w:rsid w:val="000E1972"/>
    <w:rsid w:val="000E1B49"/>
    <w:rsid w:val="000E1DF9"/>
    <w:rsid w:val="000E1F7B"/>
    <w:rsid w:val="000E1F8F"/>
    <w:rsid w:val="000E20C3"/>
    <w:rsid w:val="000E25EF"/>
    <w:rsid w:val="000E26A3"/>
    <w:rsid w:val="000E281A"/>
    <w:rsid w:val="000E2AD2"/>
    <w:rsid w:val="000E2E7B"/>
    <w:rsid w:val="000E30E4"/>
    <w:rsid w:val="000E34A2"/>
    <w:rsid w:val="000E3641"/>
    <w:rsid w:val="000E37AF"/>
    <w:rsid w:val="000E3B2B"/>
    <w:rsid w:val="000E4085"/>
    <w:rsid w:val="000E4163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1EA"/>
    <w:rsid w:val="000F31EC"/>
    <w:rsid w:val="000F31FB"/>
    <w:rsid w:val="000F34E6"/>
    <w:rsid w:val="000F372B"/>
    <w:rsid w:val="000F3956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D44"/>
    <w:rsid w:val="000F6038"/>
    <w:rsid w:val="000F62E4"/>
    <w:rsid w:val="000F63BB"/>
    <w:rsid w:val="000F673E"/>
    <w:rsid w:val="000F678C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B8B"/>
    <w:rsid w:val="00101CBA"/>
    <w:rsid w:val="0010217B"/>
    <w:rsid w:val="0010249F"/>
    <w:rsid w:val="001028CF"/>
    <w:rsid w:val="00102A49"/>
    <w:rsid w:val="00102A96"/>
    <w:rsid w:val="00102ABA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4EA4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8C2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0EC1"/>
    <w:rsid w:val="00111244"/>
    <w:rsid w:val="001114E5"/>
    <w:rsid w:val="0011155E"/>
    <w:rsid w:val="00111B8B"/>
    <w:rsid w:val="0011204B"/>
    <w:rsid w:val="00112145"/>
    <w:rsid w:val="001122F3"/>
    <w:rsid w:val="001123B9"/>
    <w:rsid w:val="001123DC"/>
    <w:rsid w:val="001127C4"/>
    <w:rsid w:val="00112848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1"/>
    <w:rsid w:val="0011407E"/>
    <w:rsid w:val="00114280"/>
    <w:rsid w:val="00114C8A"/>
    <w:rsid w:val="00114E8D"/>
    <w:rsid w:val="0011523F"/>
    <w:rsid w:val="00115602"/>
    <w:rsid w:val="00115C51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72C"/>
    <w:rsid w:val="00121787"/>
    <w:rsid w:val="00121B09"/>
    <w:rsid w:val="00122118"/>
    <w:rsid w:val="00122226"/>
    <w:rsid w:val="001223C6"/>
    <w:rsid w:val="001224B6"/>
    <w:rsid w:val="00122582"/>
    <w:rsid w:val="0012264C"/>
    <w:rsid w:val="00122A5D"/>
    <w:rsid w:val="001231AB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3E9"/>
    <w:rsid w:val="00125412"/>
    <w:rsid w:val="00125837"/>
    <w:rsid w:val="0012584D"/>
    <w:rsid w:val="001259BD"/>
    <w:rsid w:val="00125DEC"/>
    <w:rsid w:val="00125FD6"/>
    <w:rsid w:val="00126090"/>
    <w:rsid w:val="001266FB"/>
    <w:rsid w:val="001267A7"/>
    <w:rsid w:val="00126911"/>
    <w:rsid w:val="00126CBB"/>
    <w:rsid w:val="001272F4"/>
    <w:rsid w:val="00127443"/>
    <w:rsid w:val="00127E38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7EA"/>
    <w:rsid w:val="001337F4"/>
    <w:rsid w:val="001339B1"/>
    <w:rsid w:val="00133A54"/>
    <w:rsid w:val="00133AE1"/>
    <w:rsid w:val="00133B16"/>
    <w:rsid w:val="00133DF0"/>
    <w:rsid w:val="00134146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195"/>
    <w:rsid w:val="0013740A"/>
    <w:rsid w:val="00137487"/>
    <w:rsid w:val="00137866"/>
    <w:rsid w:val="00137CB0"/>
    <w:rsid w:val="001407B8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B99"/>
    <w:rsid w:val="00143E56"/>
    <w:rsid w:val="001442C4"/>
    <w:rsid w:val="001442D9"/>
    <w:rsid w:val="00144720"/>
    <w:rsid w:val="0014495E"/>
    <w:rsid w:val="00144CD1"/>
    <w:rsid w:val="00144D44"/>
    <w:rsid w:val="00144F3A"/>
    <w:rsid w:val="0014515C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7"/>
    <w:rsid w:val="0015229F"/>
    <w:rsid w:val="0015239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0B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6AF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57BD8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CB7"/>
    <w:rsid w:val="00162CF1"/>
    <w:rsid w:val="00163212"/>
    <w:rsid w:val="001635F9"/>
    <w:rsid w:val="0016368C"/>
    <w:rsid w:val="0016382A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663"/>
    <w:rsid w:val="0016596A"/>
    <w:rsid w:val="00165CCC"/>
    <w:rsid w:val="00166189"/>
    <w:rsid w:val="001661AB"/>
    <w:rsid w:val="001663B7"/>
    <w:rsid w:val="001663B8"/>
    <w:rsid w:val="001664A4"/>
    <w:rsid w:val="001665E9"/>
    <w:rsid w:val="001666DD"/>
    <w:rsid w:val="00166EC4"/>
    <w:rsid w:val="00166FBE"/>
    <w:rsid w:val="001670A3"/>
    <w:rsid w:val="0016739C"/>
    <w:rsid w:val="001675A4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F8"/>
    <w:rsid w:val="001725FC"/>
    <w:rsid w:val="00172659"/>
    <w:rsid w:val="00172856"/>
    <w:rsid w:val="00173471"/>
    <w:rsid w:val="0017383B"/>
    <w:rsid w:val="00173E0E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4AA"/>
    <w:rsid w:val="001765A9"/>
    <w:rsid w:val="001767AB"/>
    <w:rsid w:val="00176804"/>
    <w:rsid w:val="00176917"/>
    <w:rsid w:val="001774B6"/>
    <w:rsid w:val="001774C1"/>
    <w:rsid w:val="0017766D"/>
    <w:rsid w:val="00177DED"/>
    <w:rsid w:val="0018000D"/>
    <w:rsid w:val="00180029"/>
    <w:rsid w:val="001803CD"/>
    <w:rsid w:val="001807E1"/>
    <w:rsid w:val="00180893"/>
    <w:rsid w:val="001815EB"/>
    <w:rsid w:val="00181759"/>
    <w:rsid w:val="00181ADB"/>
    <w:rsid w:val="00181C0E"/>
    <w:rsid w:val="00181C4E"/>
    <w:rsid w:val="00181F4F"/>
    <w:rsid w:val="00182487"/>
    <w:rsid w:val="0018251C"/>
    <w:rsid w:val="001829B9"/>
    <w:rsid w:val="00182A33"/>
    <w:rsid w:val="00182B35"/>
    <w:rsid w:val="001835D5"/>
    <w:rsid w:val="001835FE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934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D4D"/>
    <w:rsid w:val="00197DF8"/>
    <w:rsid w:val="00197ECD"/>
    <w:rsid w:val="00197EFB"/>
    <w:rsid w:val="001A0106"/>
    <w:rsid w:val="001A014A"/>
    <w:rsid w:val="001A0708"/>
    <w:rsid w:val="001A080E"/>
    <w:rsid w:val="001A0A39"/>
    <w:rsid w:val="001A0D18"/>
    <w:rsid w:val="001A0D2A"/>
    <w:rsid w:val="001A0FDD"/>
    <w:rsid w:val="001A1355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CB"/>
    <w:rsid w:val="001B173A"/>
    <w:rsid w:val="001B176B"/>
    <w:rsid w:val="001B1D64"/>
    <w:rsid w:val="001B1F81"/>
    <w:rsid w:val="001B1FDA"/>
    <w:rsid w:val="001B2243"/>
    <w:rsid w:val="001B2379"/>
    <w:rsid w:val="001B25AA"/>
    <w:rsid w:val="001B294C"/>
    <w:rsid w:val="001B2AF5"/>
    <w:rsid w:val="001B2C00"/>
    <w:rsid w:val="001B33C6"/>
    <w:rsid w:val="001B385D"/>
    <w:rsid w:val="001B38ED"/>
    <w:rsid w:val="001B3A5B"/>
    <w:rsid w:val="001B3C00"/>
    <w:rsid w:val="001B3F27"/>
    <w:rsid w:val="001B425E"/>
    <w:rsid w:val="001B42EA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C04CA"/>
    <w:rsid w:val="001C0A2C"/>
    <w:rsid w:val="001C0CA5"/>
    <w:rsid w:val="001C10C6"/>
    <w:rsid w:val="001C121A"/>
    <w:rsid w:val="001C1C01"/>
    <w:rsid w:val="001C22EF"/>
    <w:rsid w:val="001C25E5"/>
    <w:rsid w:val="001C2602"/>
    <w:rsid w:val="001C2816"/>
    <w:rsid w:val="001C2B7D"/>
    <w:rsid w:val="001C2FDB"/>
    <w:rsid w:val="001C33A9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08C"/>
    <w:rsid w:val="001C50D4"/>
    <w:rsid w:val="001C5415"/>
    <w:rsid w:val="001C55F7"/>
    <w:rsid w:val="001C563E"/>
    <w:rsid w:val="001C5930"/>
    <w:rsid w:val="001C5E23"/>
    <w:rsid w:val="001C5EFA"/>
    <w:rsid w:val="001C6045"/>
    <w:rsid w:val="001C61E7"/>
    <w:rsid w:val="001C64ED"/>
    <w:rsid w:val="001C6B86"/>
    <w:rsid w:val="001C7136"/>
    <w:rsid w:val="001C71DC"/>
    <w:rsid w:val="001C7253"/>
    <w:rsid w:val="001C7AA6"/>
    <w:rsid w:val="001C7B96"/>
    <w:rsid w:val="001C7C38"/>
    <w:rsid w:val="001C7DAD"/>
    <w:rsid w:val="001C7F64"/>
    <w:rsid w:val="001D02C3"/>
    <w:rsid w:val="001D0BD0"/>
    <w:rsid w:val="001D0EAD"/>
    <w:rsid w:val="001D0EAE"/>
    <w:rsid w:val="001D11F9"/>
    <w:rsid w:val="001D138A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0C4"/>
    <w:rsid w:val="001D6276"/>
    <w:rsid w:val="001D633E"/>
    <w:rsid w:val="001D66BE"/>
    <w:rsid w:val="001D6C51"/>
    <w:rsid w:val="001D6DBA"/>
    <w:rsid w:val="001D6F57"/>
    <w:rsid w:val="001D6F65"/>
    <w:rsid w:val="001D70CF"/>
    <w:rsid w:val="001D7522"/>
    <w:rsid w:val="001D75CC"/>
    <w:rsid w:val="001D77E9"/>
    <w:rsid w:val="001D789C"/>
    <w:rsid w:val="001E008B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2D58"/>
    <w:rsid w:val="001E32E1"/>
    <w:rsid w:val="001E356A"/>
    <w:rsid w:val="001E3CAD"/>
    <w:rsid w:val="001E3DF8"/>
    <w:rsid w:val="001E42CC"/>
    <w:rsid w:val="001E4441"/>
    <w:rsid w:val="001E4677"/>
    <w:rsid w:val="001E4739"/>
    <w:rsid w:val="001E48A9"/>
    <w:rsid w:val="001E4AFA"/>
    <w:rsid w:val="001E4CE7"/>
    <w:rsid w:val="001E4E56"/>
    <w:rsid w:val="001E4F27"/>
    <w:rsid w:val="001E50BB"/>
    <w:rsid w:val="001E5656"/>
    <w:rsid w:val="001E56DE"/>
    <w:rsid w:val="001E59A4"/>
    <w:rsid w:val="001E5C70"/>
    <w:rsid w:val="001E5D35"/>
    <w:rsid w:val="001E5E15"/>
    <w:rsid w:val="001E5F30"/>
    <w:rsid w:val="001E6208"/>
    <w:rsid w:val="001E6341"/>
    <w:rsid w:val="001E6951"/>
    <w:rsid w:val="001E6BA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219"/>
    <w:rsid w:val="001F18F7"/>
    <w:rsid w:val="001F1B91"/>
    <w:rsid w:val="001F1C74"/>
    <w:rsid w:val="001F1D57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437E"/>
    <w:rsid w:val="001F44AA"/>
    <w:rsid w:val="001F48BF"/>
    <w:rsid w:val="001F502D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6A80"/>
    <w:rsid w:val="0020702E"/>
    <w:rsid w:val="00207208"/>
    <w:rsid w:val="0020763A"/>
    <w:rsid w:val="00207762"/>
    <w:rsid w:val="00207871"/>
    <w:rsid w:val="00207ADD"/>
    <w:rsid w:val="00207B73"/>
    <w:rsid w:val="00207B75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163"/>
    <w:rsid w:val="00213371"/>
    <w:rsid w:val="00213720"/>
    <w:rsid w:val="00213759"/>
    <w:rsid w:val="00213777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16E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1CF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302E9"/>
    <w:rsid w:val="00230832"/>
    <w:rsid w:val="00230913"/>
    <w:rsid w:val="00230B17"/>
    <w:rsid w:val="00230F3F"/>
    <w:rsid w:val="00231153"/>
    <w:rsid w:val="002311CE"/>
    <w:rsid w:val="00231506"/>
    <w:rsid w:val="0023156D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2B"/>
    <w:rsid w:val="002377D9"/>
    <w:rsid w:val="002379A3"/>
    <w:rsid w:val="00237C60"/>
    <w:rsid w:val="00237CEB"/>
    <w:rsid w:val="00240186"/>
    <w:rsid w:val="00240581"/>
    <w:rsid w:val="00240636"/>
    <w:rsid w:val="00240B97"/>
    <w:rsid w:val="0024104A"/>
    <w:rsid w:val="002415D0"/>
    <w:rsid w:val="00241770"/>
    <w:rsid w:val="0024181C"/>
    <w:rsid w:val="00241A2E"/>
    <w:rsid w:val="00241C51"/>
    <w:rsid w:val="00241CD4"/>
    <w:rsid w:val="00242043"/>
    <w:rsid w:val="00242874"/>
    <w:rsid w:val="002429D7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D1E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C0F"/>
    <w:rsid w:val="00256D35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A8"/>
    <w:rsid w:val="00261121"/>
    <w:rsid w:val="00261C7D"/>
    <w:rsid w:val="00261F2B"/>
    <w:rsid w:val="00262115"/>
    <w:rsid w:val="00262436"/>
    <w:rsid w:val="002624CC"/>
    <w:rsid w:val="00262767"/>
    <w:rsid w:val="002629B9"/>
    <w:rsid w:val="00262A5F"/>
    <w:rsid w:val="00262C04"/>
    <w:rsid w:val="00263076"/>
    <w:rsid w:val="00263770"/>
    <w:rsid w:val="00263826"/>
    <w:rsid w:val="00264896"/>
    <w:rsid w:val="00264977"/>
    <w:rsid w:val="0026499B"/>
    <w:rsid w:val="00264AD6"/>
    <w:rsid w:val="002653EE"/>
    <w:rsid w:val="002654BC"/>
    <w:rsid w:val="0026563D"/>
    <w:rsid w:val="00265C75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6E2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27B"/>
    <w:rsid w:val="0027446D"/>
    <w:rsid w:val="00274571"/>
    <w:rsid w:val="00274667"/>
    <w:rsid w:val="00274754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601C"/>
    <w:rsid w:val="00276102"/>
    <w:rsid w:val="00276627"/>
    <w:rsid w:val="00276687"/>
    <w:rsid w:val="002766C4"/>
    <w:rsid w:val="00276DE9"/>
    <w:rsid w:val="00276E43"/>
    <w:rsid w:val="00276E95"/>
    <w:rsid w:val="0027747E"/>
    <w:rsid w:val="00277902"/>
    <w:rsid w:val="00277A09"/>
    <w:rsid w:val="00277A2A"/>
    <w:rsid w:val="00277AAF"/>
    <w:rsid w:val="00277AED"/>
    <w:rsid w:val="00277B3C"/>
    <w:rsid w:val="00277F05"/>
    <w:rsid w:val="00280070"/>
    <w:rsid w:val="0028025C"/>
    <w:rsid w:val="002805A5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4069"/>
    <w:rsid w:val="002840E8"/>
    <w:rsid w:val="002845BB"/>
    <w:rsid w:val="002845CA"/>
    <w:rsid w:val="0028467A"/>
    <w:rsid w:val="002847D2"/>
    <w:rsid w:val="0028484F"/>
    <w:rsid w:val="00284AF6"/>
    <w:rsid w:val="00284C3D"/>
    <w:rsid w:val="00284EFC"/>
    <w:rsid w:val="002853E8"/>
    <w:rsid w:val="00285510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346"/>
    <w:rsid w:val="00292AA1"/>
    <w:rsid w:val="00292C62"/>
    <w:rsid w:val="00293219"/>
    <w:rsid w:val="0029328F"/>
    <w:rsid w:val="00293404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9A7"/>
    <w:rsid w:val="00294B5E"/>
    <w:rsid w:val="00294B8D"/>
    <w:rsid w:val="0029513F"/>
    <w:rsid w:val="0029550B"/>
    <w:rsid w:val="00295553"/>
    <w:rsid w:val="00295677"/>
    <w:rsid w:val="0029569C"/>
    <w:rsid w:val="00295BBB"/>
    <w:rsid w:val="00295F93"/>
    <w:rsid w:val="002960E7"/>
    <w:rsid w:val="0029652E"/>
    <w:rsid w:val="00296697"/>
    <w:rsid w:val="00296B01"/>
    <w:rsid w:val="00297378"/>
    <w:rsid w:val="00297454"/>
    <w:rsid w:val="002977B8"/>
    <w:rsid w:val="002978DE"/>
    <w:rsid w:val="00297A48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22C0"/>
    <w:rsid w:val="002A2525"/>
    <w:rsid w:val="002A25BB"/>
    <w:rsid w:val="002A2FE4"/>
    <w:rsid w:val="002A3385"/>
    <w:rsid w:val="002A3A61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CD0"/>
    <w:rsid w:val="002A5D82"/>
    <w:rsid w:val="002A6593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478"/>
    <w:rsid w:val="002B04B5"/>
    <w:rsid w:val="002B0555"/>
    <w:rsid w:val="002B0897"/>
    <w:rsid w:val="002B0BA7"/>
    <w:rsid w:val="002B131F"/>
    <w:rsid w:val="002B16C4"/>
    <w:rsid w:val="002B17D0"/>
    <w:rsid w:val="002B18B0"/>
    <w:rsid w:val="002B1996"/>
    <w:rsid w:val="002B1E59"/>
    <w:rsid w:val="002B23FC"/>
    <w:rsid w:val="002B25BA"/>
    <w:rsid w:val="002B26FD"/>
    <w:rsid w:val="002B281E"/>
    <w:rsid w:val="002B2A7B"/>
    <w:rsid w:val="002B30D6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45C"/>
    <w:rsid w:val="002C1533"/>
    <w:rsid w:val="002C1551"/>
    <w:rsid w:val="002C18A9"/>
    <w:rsid w:val="002C1934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969"/>
    <w:rsid w:val="002C4050"/>
    <w:rsid w:val="002C413A"/>
    <w:rsid w:val="002C4222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A39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11E"/>
    <w:rsid w:val="002D228A"/>
    <w:rsid w:val="002D2476"/>
    <w:rsid w:val="002D2495"/>
    <w:rsid w:val="002D2693"/>
    <w:rsid w:val="002D2837"/>
    <w:rsid w:val="002D286E"/>
    <w:rsid w:val="002D29B1"/>
    <w:rsid w:val="002D2D8C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4A0D"/>
    <w:rsid w:val="002D4DA5"/>
    <w:rsid w:val="002D53BB"/>
    <w:rsid w:val="002D5E77"/>
    <w:rsid w:val="002D5EBE"/>
    <w:rsid w:val="002D5FE3"/>
    <w:rsid w:val="002D6024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3DC"/>
    <w:rsid w:val="002E1733"/>
    <w:rsid w:val="002E174A"/>
    <w:rsid w:val="002E1DCF"/>
    <w:rsid w:val="002E2D70"/>
    <w:rsid w:val="002E3061"/>
    <w:rsid w:val="002E30D1"/>
    <w:rsid w:val="002E33E0"/>
    <w:rsid w:val="002E3AF1"/>
    <w:rsid w:val="002E4003"/>
    <w:rsid w:val="002E41B0"/>
    <w:rsid w:val="002E42FC"/>
    <w:rsid w:val="002E43C5"/>
    <w:rsid w:val="002E47B4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D4C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96D"/>
    <w:rsid w:val="002F1A10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3DF2"/>
    <w:rsid w:val="002F4117"/>
    <w:rsid w:val="002F4243"/>
    <w:rsid w:val="002F438D"/>
    <w:rsid w:val="002F4487"/>
    <w:rsid w:val="002F47D6"/>
    <w:rsid w:val="002F4BCF"/>
    <w:rsid w:val="002F4DD7"/>
    <w:rsid w:val="002F53F1"/>
    <w:rsid w:val="002F59BE"/>
    <w:rsid w:val="002F59EF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2EB"/>
    <w:rsid w:val="00303411"/>
    <w:rsid w:val="00303435"/>
    <w:rsid w:val="0030348D"/>
    <w:rsid w:val="00303526"/>
    <w:rsid w:val="00303812"/>
    <w:rsid w:val="00303D68"/>
    <w:rsid w:val="00303E03"/>
    <w:rsid w:val="00303EFB"/>
    <w:rsid w:val="003040E9"/>
    <w:rsid w:val="00304330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DC"/>
    <w:rsid w:val="00310534"/>
    <w:rsid w:val="003108C8"/>
    <w:rsid w:val="00310C6E"/>
    <w:rsid w:val="00310DCE"/>
    <w:rsid w:val="0031127E"/>
    <w:rsid w:val="00311816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473C"/>
    <w:rsid w:val="00314D62"/>
    <w:rsid w:val="00315072"/>
    <w:rsid w:val="00315A96"/>
    <w:rsid w:val="00315EAC"/>
    <w:rsid w:val="00316135"/>
    <w:rsid w:val="003161DC"/>
    <w:rsid w:val="003166C5"/>
    <w:rsid w:val="003168B5"/>
    <w:rsid w:val="00316BBA"/>
    <w:rsid w:val="00316ECE"/>
    <w:rsid w:val="00317073"/>
    <w:rsid w:val="003172F2"/>
    <w:rsid w:val="00317813"/>
    <w:rsid w:val="00317A3D"/>
    <w:rsid w:val="00317C49"/>
    <w:rsid w:val="003200DD"/>
    <w:rsid w:val="00320228"/>
    <w:rsid w:val="003208F1"/>
    <w:rsid w:val="00320AC0"/>
    <w:rsid w:val="00320F78"/>
    <w:rsid w:val="00321370"/>
    <w:rsid w:val="003213AF"/>
    <w:rsid w:val="00321755"/>
    <w:rsid w:val="00321896"/>
    <w:rsid w:val="00321980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2D7"/>
    <w:rsid w:val="0032546D"/>
    <w:rsid w:val="003254FC"/>
    <w:rsid w:val="0032553E"/>
    <w:rsid w:val="00325551"/>
    <w:rsid w:val="003255DB"/>
    <w:rsid w:val="00325994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219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204A"/>
    <w:rsid w:val="00332410"/>
    <w:rsid w:val="0033250E"/>
    <w:rsid w:val="00332517"/>
    <w:rsid w:val="00332E80"/>
    <w:rsid w:val="003332B9"/>
    <w:rsid w:val="003334B6"/>
    <w:rsid w:val="003337C4"/>
    <w:rsid w:val="003339B4"/>
    <w:rsid w:val="00333ACD"/>
    <w:rsid w:val="00333B4A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0DB"/>
    <w:rsid w:val="003371F6"/>
    <w:rsid w:val="003372A9"/>
    <w:rsid w:val="003373F4"/>
    <w:rsid w:val="00337526"/>
    <w:rsid w:val="003377BD"/>
    <w:rsid w:val="003377F3"/>
    <w:rsid w:val="003378E7"/>
    <w:rsid w:val="00340410"/>
    <w:rsid w:val="0034097B"/>
    <w:rsid w:val="00340AE6"/>
    <w:rsid w:val="00340D7D"/>
    <w:rsid w:val="003410C2"/>
    <w:rsid w:val="00341179"/>
    <w:rsid w:val="00341244"/>
    <w:rsid w:val="00341292"/>
    <w:rsid w:val="00341A07"/>
    <w:rsid w:val="00341E1A"/>
    <w:rsid w:val="0034202F"/>
    <w:rsid w:val="00342305"/>
    <w:rsid w:val="003423C0"/>
    <w:rsid w:val="0034243A"/>
    <w:rsid w:val="00342553"/>
    <w:rsid w:val="00342599"/>
    <w:rsid w:val="003427D3"/>
    <w:rsid w:val="003427E6"/>
    <w:rsid w:val="003429D5"/>
    <w:rsid w:val="00342A21"/>
    <w:rsid w:val="00342C71"/>
    <w:rsid w:val="0034341F"/>
    <w:rsid w:val="003434A0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9E9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B0A"/>
    <w:rsid w:val="00347121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721"/>
    <w:rsid w:val="0035583A"/>
    <w:rsid w:val="00355A02"/>
    <w:rsid w:val="00355BC9"/>
    <w:rsid w:val="00355C54"/>
    <w:rsid w:val="00355E5D"/>
    <w:rsid w:val="00355F99"/>
    <w:rsid w:val="003560D2"/>
    <w:rsid w:val="00356358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1C"/>
    <w:rsid w:val="00363321"/>
    <w:rsid w:val="00363385"/>
    <w:rsid w:val="00363E23"/>
    <w:rsid w:val="00363E9B"/>
    <w:rsid w:val="003640F7"/>
    <w:rsid w:val="00364424"/>
    <w:rsid w:val="00364533"/>
    <w:rsid w:val="00364734"/>
    <w:rsid w:val="00364D8E"/>
    <w:rsid w:val="00364F6B"/>
    <w:rsid w:val="00364F78"/>
    <w:rsid w:val="00365067"/>
    <w:rsid w:val="0036548C"/>
    <w:rsid w:val="0036552B"/>
    <w:rsid w:val="00365564"/>
    <w:rsid w:val="0036556E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D73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1A8"/>
    <w:rsid w:val="003718E8"/>
    <w:rsid w:val="00371995"/>
    <w:rsid w:val="00372119"/>
    <w:rsid w:val="00372445"/>
    <w:rsid w:val="003724D7"/>
    <w:rsid w:val="00372C1D"/>
    <w:rsid w:val="00372E49"/>
    <w:rsid w:val="003730A4"/>
    <w:rsid w:val="00373450"/>
    <w:rsid w:val="00373528"/>
    <w:rsid w:val="0037372D"/>
    <w:rsid w:val="00373E37"/>
    <w:rsid w:val="00373F1C"/>
    <w:rsid w:val="00374067"/>
    <w:rsid w:val="003745BB"/>
    <w:rsid w:val="00375181"/>
    <w:rsid w:val="003751E8"/>
    <w:rsid w:val="00375508"/>
    <w:rsid w:val="00375756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20E"/>
    <w:rsid w:val="00384675"/>
    <w:rsid w:val="00384ACD"/>
    <w:rsid w:val="00384BCC"/>
    <w:rsid w:val="00384CE8"/>
    <w:rsid w:val="00385CDA"/>
    <w:rsid w:val="00385E6E"/>
    <w:rsid w:val="00386A6B"/>
    <w:rsid w:val="00386D4D"/>
    <w:rsid w:val="00386FD0"/>
    <w:rsid w:val="00387869"/>
    <w:rsid w:val="00387CBC"/>
    <w:rsid w:val="00387E21"/>
    <w:rsid w:val="00387F9F"/>
    <w:rsid w:val="003904C4"/>
    <w:rsid w:val="00390A6B"/>
    <w:rsid w:val="00390B18"/>
    <w:rsid w:val="00390BBA"/>
    <w:rsid w:val="00390EBC"/>
    <w:rsid w:val="003910AB"/>
    <w:rsid w:val="00391136"/>
    <w:rsid w:val="003912E0"/>
    <w:rsid w:val="003916A1"/>
    <w:rsid w:val="00391931"/>
    <w:rsid w:val="00391A2B"/>
    <w:rsid w:val="00391B53"/>
    <w:rsid w:val="003921E7"/>
    <w:rsid w:val="003924FC"/>
    <w:rsid w:val="003926AC"/>
    <w:rsid w:val="003926D2"/>
    <w:rsid w:val="00392A2C"/>
    <w:rsid w:val="00392B77"/>
    <w:rsid w:val="00393270"/>
    <w:rsid w:val="003934A6"/>
    <w:rsid w:val="003934EE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A"/>
    <w:rsid w:val="003A0F8B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9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3160"/>
    <w:rsid w:val="003B3440"/>
    <w:rsid w:val="003B3C9E"/>
    <w:rsid w:val="003B41B0"/>
    <w:rsid w:val="003B42FB"/>
    <w:rsid w:val="003B45A7"/>
    <w:rsid w:val="003B464D"/>
    <w:rsid w:val="003B466B"/>
    <w:rsid w:val="003B473A"/>
    <w:rsid w:val="003B4981"/>
    <w:rsid w:val="003B49AB"/>
    <w:rsid w:val="003B4B09"/>
    <w:rsid w:val="003B550D"/>
    <w:rsid w:val="003B5536"/>
    <w:rsid w:val="003B56D6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15D6"/>
    <w:rsid w:val="003C183A"/>
    <w:rsid w:val="003C18FE"/>
    <w:rsid w:val="003C1997"/>
    <w:rsid w:val="003C1C6B"/>
    <w:rsid w:val="003C2088"/>
    <w:rsid w:val="003C228B"/>
    <w:rsid w:val="003C230F"/>
    <w:rsid w:val="003C240E"/>
    <w:rsid w:val="003C24D7"/>
    <w:rsid w:val="003C2B76"/>
    <w:rsid w:val="003C2B8D"/>
    <w:rsid w:val="003C319D"/>
    <w:rsid w:val="003C3431"/>
    <w:rsid w:val="003C3739"/>
    <w:rsid w:val="003C38E3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012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EB9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400"/>
    <w:rsid w:val="003D271D"/>
    <w:rsid w:val="003D29EB"/>
    <w:rsid w:val="003D2B41"/>
    <w:rsid w:val="003D2E82"/>
    <w:rsid w:val="003D2F27"/>
    <w:rsid w:val="003D3124"/>
    <w:rsid w:val="003D31A0"/>
    <w:rsid w:val="003D3724"/>
    <w:rsid w:val="003D37CE"/>
    <w:rsid w:val="003D3BC4"/>
    <w:rsid w:val="003D3DEF"/>
    <w:rsid w:val="003D406B"/>
    <w:rsid w:val="003D40F3"/>
    <w:rsid w:val="003D475C"/>
    <w:rsid w:val="003D4839"/>
    <w:rsid w:val="003D4867"/>
    <w:rsid w:val="003D4A69"/>
    <w:rsid w:val="003D4DAF"/>
    <w:rsid w:val="003D5070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654C"/>
    <w:rsid w:val="003D69DD"/>
    <w:rsid w:val="003D6C2E"/>
    <w:rsid w:val="003D6DE6"/>
    <w:rsid w:val="003D7334"/>
    <w:rsid w:val="003D7448"/>
    <w:rsid w:val="003D7A34"/>
    <w:rsid w:val="003D7ACA"/>
    <w:rsid w:val="003D7E15"/>
    <w:rsid w:val="003D7EAE"/>
    <w:rsid w:val="003E006F"/>
    <w:rsid w:val="003E0281"/>
    <w:rsid w:val="003E0384"/>
    <w:rsid w:val="003E0494"/>
    <w:rsid w:val="003E0ACD"/>
    <w:rsid w:val="003E0BFE"/>
    <w:rsid w:val="003E0C1C"/>
    <w:rsid w:val="003E0F40"/>
    <w:rsid w:val="003E0F9F"/>
    <w:rsid w:val="003E1000"/>
    <w:rsid w:val="003E10B8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0D3"/>
    <w:rsid w:val="003E312D"/>
    <w:rsid w:val="003E3419"/>
    <w:rsid w:val="003E38CF"/>
    <w:rsid w:val="003E39F1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3C0"/>
    <w:rsid w:val="003E76AA"/>
    <w:rsid w:val="003E7870"/>
    <w:rsid w:val="003E79BB"/>
    <w:rsid w:val="003E7B62"/>
    <w:rsid w:val="003E7B6C"/>
    <w:rsid w:val="003F00D2"/>
    <w:rsid w:val="003F0739"/>
    <w:rsid w:val="003F0755"/>
    <w:rsid w:val="003F0883"/>
    <w:rsid w:val="003F0AFB"/>
    <w:rsid w:val="003F0BA8"/>
    <w:rsid w:val="003F16D4"/>
    <w:rsid w:val="003F17B4"/>
    <w:rsid w:val="003F19C6"/>
    <w:rsid w:val="003F1BE9"/>
    <w:rsid w:val="003F1D41"/>
    <w:rsid w:val="003F2089"/>
    <w:rsid w:val="003F21D8"/>
    <w:rsid w:val="003F22C9"/>
    <w:rsid w:val="003F23A3"/>
    <w:rsid w:val="003F29B3"/>
    <w:rsid w:val="003F2B41"/>
    <w:rsid w:val="003F2DAE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917"/>
    <w:rsid w:val="00400A83"/>
    <w:rsid w:val="00400EBA"/>
    <w:rsid w:val="00400F43"/>
    <w:rsid w:val="0040101E"/>
    <w:rsid w:val="00401511"/>
    <w:rsid w:val="0040161B"/>
    <w:rsid w:val="00401972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8D0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114E"/>
    <w:rsid w:val="004117B3"/>
    <w:rsid w:val="00411936"/>
    <w:rsid w:val="00411BF2"/>
    <w:rsid w:val="00411F65"/>
    <w:rsid w:val="00412247"/>
    <w:rsid w:val="004122D7"/>
    <w:rsid w:val="00412547"/>
    <w:rsid w:val="0041297A"/>
    <w:rsid w:val="00412E31"/>
    <w:rsid w:val="00413036"/>
    <w:rsid w:val="0041306E"/>
    <w:rsid w:val="004130D8"/>
    <w:rsid w:val="00413121"/>
    <w:rsid w:val="004131BB"/>
    <w:rsid w:val="004133D1"/>
    <w:rsid w:val="00413B22"/>
    <w:rsid w:val="00413CCD"/>
    <w:rsid w:val="00413D97"/>
    <w:rsid w:val="00413E1F"/>
    <w:rsid w:val="00414102"/>
    <w:rsid w:val="0041434A"/>
    <w:rsid w:val="004143E8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538"/>
    <w:rsid w:val="004166EC"/>
    <w:rsid w:val="00416B67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11FB"/>
    <w:rsid w:val="00421346"/>
    <w:rsid w:val="00421428"/>
    <w:rsid w:val="004215F1"/>
    <w:rsid w:val="0042165E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38C"/>
    <w:rsid w:val="00427397"/>
    <w:rsid w:val="004273CB"/>
    <w:rsid w:val="00427DE5"/>
    <w:rsid w:val="00430390"/>
    <w:rsid w:val="00430451"/>
    <w:rsid w:val="00430704"/>
    <w:rsid w:val="00430932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26"/>
    <w:rsid w:val="00432230"/>
    <w:rsid w:val="00432404"/>
    <w:rsid w:val="004327CE"/>
    <w:rsid w:val="00432860"/>
    <w:rsid w:val="00432C5D"/>
    <w:rsid w:val="00432CCA"/>
    <w:rsid w:val="00432D83"/>
    <w:rsid w:val="00432F7F"/>
    <w:rsid w:val="00433120"/>
    <w:rsid w:val="004332C0"/>
    <w:rsid w:val="004334D4"/>
    <w:rsid w:val="00433CD4"/>
    <w:rsid w:val="00434077"/>
    <w:rsid w:val="004340DE"/>
    <w:rsid w:val="004344A0"/>
    <w:rsid w:val="00434917"/>
    <w:rsid w:val="00434D8A"/>
    <w:rsid w:val="00435053"/>
    <w:rsid w:val="00435570"/>
    <w:rsid w:val="00435669"/>
    <w:rsid w:val="00435710"/>
    <w:rsid w:val="00435C30"/>
    <w:rsid w:val="0043612F"/>
    <w:rsid w:val="00436C42"/>
    <w:rsid w:val="00436D69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AEC"/>
    <w:rsid w:val="00445D4B"/>
    <w:rsid w:val="00445E64"/>
    <w:rsid w:val="004465BC"/>
    <w:rsid w:val="0044661A"/>
    <w:rsid w:val="0044699B"/>
    <w:rsid w:val="00446BEB"/>
    <w:rsid w:val="00446C7F"/>
    <w:rsid w:val="00446E0F"/>
    <w:rsid w:val="00446E4A"/>
    <w:rsid w:val="0044719E"/>
    <w:rsid w:val="00447609"/>
    <w:rsid w:val="0044771E"/>
    <w:rsid w:val="00447CF0"/>
    <w:rsid w:val="00447FE7"/>
    <w:rsid w:val="00450488"/>
    <w:rsid w:val="004506FA"/>
    <w:rsid w:val="00450B80"/>
    <w:rsid w:val="00450E68"/>
    <w:rsid w:val="00450EE6"/>
    <w:rsid w:val="004510AD"/>
    <w:rsid w:val="004512B4"/>
    <w:rsid w:val="00451677"/>
    <w:rsid w:val="00451714"/>
    <w:rsid w:val="004517A7"/>
    <w:rsid w:val="00451947"/>
    <w:rsid w:val="00451A98"/>
    <w:rsid w:val="00452413"/>
    <w:rsid w:val="0045248F"/>
    <w:rsid w:val="00452AE6"/>
    <w:rsid w:val="00452F22"/>
    <w:rsid w:val="004534F5"/>
    <w:rsid w:val="00453901"/>
    <w:rsid w:val="00453FB1"/>
    <w:rsid w:val="00453FCF"/>
    <w:rsid w:val="00454033"/>
    <w:rsid w:val="0045482D"/>
    <w:rsid w:val="00454DA5"/>
    <w:rsid w:val="004551B8"/>
    <w:rsid w:val="004551C7"/>
    <w:rsid w:val="0045521E"/>
    <w:rsid w:val="00455305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72CC"/>
    <w:rsid w:val="004573B7"/>
    <w:rsid w:val="0045752D"/>
    <w:rsid w:val="0045775B"/>
    <w:rsid w:val="00457D66"/>
    <w:rsid w:val="004602FD"/>
    <w:rsid w:val="00460301"/>
    <w:rsid w:val="00460717"/>
    <w:rsid w:val="0046079F"/>
    <w:rsid w:val="0046080E"/>
    <w:rsid w:val="00460840"/>
    <w:rsid w:val="00460C7F"/>
    <w:rsid w:val="00460D45"/>
    <w:rsid w:val="00460DFD"/>
    <w:rsid w:val="00461474"/>
    <w:rsid w:val="004614E8"/>
    <w:rsid w:val="0046182E"/>
    <w:rsid w:val="00461C1C"/>
    <w:rsid w:val="00461E92"/>
    <w:rsid w:val="00462365"/>
    <w:rsid w:val="0046258B"/>
    <w:rsid w:val="00462765"/>
    <w:rsid w:val="00462ADE"/>
    <w:rsid w:val="00462FAF"/>
    <w:rsid w:val="00463087"/>
    <w:rsid w:val="004630A1"/>
    <w:rsid w:val="00463257"/>
    <w:rsid w:val="004633BF"/>
    <w:rsid w:val="004636CC"/>
    <w:rsid w:val="004638CE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40"/>
    <w:rsid w:val="004715EE"/>
    <w:rsid w:val="004719D9"/>
    <w:rsid w:val="00471C21"/>
    <w:rsid w:val="00471C6D"/>
    <w:rsid w:val="00471DC3"/>
    <w:rsid w:val="00471EB0"/>
    <w:rsid w:val="00472092"/>
    <w:rsid w:val="004724F0"/>
    <w:rsid w:val="00472666"/>
    <w:rsid w:val="004727EC"/>
    <w:rsid w:val="00472907"/>
    <w:rsid w:val="00472C16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929"/>
    <w:rsid w:val="0047793E"/>
    <w:rsid w:val="00477C0F"/>
    <w:rsid w:val="00477DB0"/>
    <w:rsid w:val="00477E75"/>
    <w:rsid w:val="00480075"/>
    <w:rsid w:val="00480087"/>
    <w:rsid w:val="00480606"/>
    <w:rsid w:val="004809EE"/>
    <w:rsid w:val="00480A39"/>
    <w:rsid w:val="00480B55"/>
    <w:rsid w:val="00480C76"/>
    <w:rsid w:val="00480EE7"/>
    <w:rsid w:val="004814E6"/>
    <w:rsid w:val="004816EE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0D8"/>
    <w:rsid w:val="00486703"/>
    <w:rsid w:val="00486AB9"/>
    <w:rsid w:val="004873D9"/>
    <w:rsid w:val="00487A49"/>
    <w:rsid w:val="00487E4B"/>
    <w:rsid w:val="00487ED3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2E"/>
    <w:rsid w:val="004924E8"/>
    <w:rsid w:val="0049282A"/>
    <w:rsid w:val="00492A0B"/>
    <w:rsid w:val="00492A50"/>
    <w:rsid w:val="00492C31"/>
    <w:rsid w:val="00492CB2"/>
    <w:rsid w:val="00492CB7"/>
    <w:rsid w:val="00492E48"/>
    <w:rsid w:val="0049329E"/>
    <w:rsid w:val="004932FC"/>
    <w:rsid w:val="004933C2"/>
    <w:rsid w:val="00493677"/>
    <w:rsid w:val="0049394F"/>
    <w:rsid w:val="00493B27"/>
    <w:rsid w:val="00493E7B"/>
    <w:rsid w:val="00493E86"/>
    <w:rsid w:val="00493E8F"/>
    <w:rsid w:val="00493F58"/>
    <w:rsid w:val="00494130"/>
    <w:rsid w:val="00494644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8D5"/>
    <w:rsid w:val="00495B74"/>
    <w:rsid w:val="004964E8"/>
    <w:rsid w:val="0049661B"/>
    <w:rsid w:val="00496623"/>
    <w:rsid w:val="00496B0B"/>
    <w:rsid w:val="004974C6"/>
    <w:rsid w:val="00497816"/>
    <w:rsid w:val="00497AC4"/>
    <w:rsid w:val="00497E78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765"/>
    <w:rsid w:val="004A1A18"/>
    <w:rsid w:val="004A1D3A"/>
    <w:rsid w:val="004A2027"/>
    <w:rsid w:val="004A22ED"/>
    <w:rsid w:val="004A2D04"/>
    <w:rsid w:val="004A337E"/>
    <w:rsid w:val="004A3419"/>
    <w:rsid w:val="004A3A76"/>
    <w:rsid w:val="004A3B35"/>
    <w:rsid w:val="004A3D8C"/>
    <w:rsid w:val="004A3FFD"/>
    <w:rsid w:val="004A41CA"/>
    <w:rsid w:val="004A47FE"/>
    <w:rsid w:val="004A4C19"/>
    <w:rsid w:val="004A4C37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709C"/>
    <w:rsid w:val="004A71F6"/>
    <w:rsid w:val="004A746A"/>
    <w:rsid w:val="004A7514"/>
    <w:rsid w:val="004A7B60"/>
    <w:rsid w:val="004B0693"/>
    <w:rsid w:val="004B06A5"/>
    <w:rsid w:val="004B06B6"/>
    <w:rsid w:val="004B071E"/>
    <w:rsid w:val="004B0755"/>
    <w:rsid w:val="004B079A"/>
    <w:rsid w:val="004B0BB4"/>
    <w:rsid w:val="004B0E58"/>
    <w:rsid w:val="004B0EAD"/>
    <w:rsid w:val="004B0EAE"/>
    <w:rsid w:val="004B0F80"/>
    <w:rsid w:val="004B0FEB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E2"/>
    <w:rsid w:val="004B45D9"/>
    <w:rsid w:val="004B4869"/>
    <w:rsid w:val="004B4C4A"/>
    <w:rsid w:val="004B51D8"/>
    <w:rsid w:val="004B51E1"/>
    <w:rsid w:val="004B546E"/>
    <w:rsid w:val="004B54D2"/>
    <w:rsid w:val="004B58C9"/>
    <w:rsid w:val="004B5920"/>
    <w:rsid w:val="004B5B9B"/>
    <w:rsid w:val="004B5CB5"/>
    <w:rsid w:val="004B6191"/>
    <w:rsid w:val="004B6252"/>
    <w:rsid w:val="004B6409"/>
    <w:rsid w:val="004B64D2"/>
    <w:rsid w:val="004B67AB"/>
    <w:rsid w:val="004B6AF3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00"/>
    <w:rsid w:val="004C0791"/>
    <w:rsid w:val="004C0BB1"/>
    <w:rsid w:val="004C0C8E"/>
    <w:rsid w:val="004C0F73"/>
    <w:rsid w:val="004C101D"/>
    <w:rsid w:val="004C117A"/>
    <w:rsid w:val="004C1411"/>
    <w:rsid w:val="004C1437"/>
    <w:rsid w:val="004C16FE"/>
    <w:rsid w:val="004C1CD9"/>
    <w:rsid w:val="004C1ED6"/>
    <w:rsid w:val="004C23EB"/>
    <w:rsid w:val="004C2C7A"/>
    <w:rsid w:val="004C2F96"/>
    <w:rsid w:val="004C30F6"/>
    <w:rsid w:val="004C3F3C"/>
    <w:rsid w:val="004C3FDA"/>
    <w:rsid w:val="004C43B4"/>
    <w:rsid w:val="004C494A"/>
    <w:rsid w:val="004C4B60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6AD5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F0F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6F3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65"/>
    <w:rsid w:val="004E10DB"/>
    <w:rsid w:val="004E1435"/>
    <w:rsid w:val="004E1862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924"/>
    <w:rsid w:val="004F2A62"/>
    <w:rsid w:val="004F2B62"/>
    <w:rsid w:val="004F2C3B"/>
    <w:rsid w:val="004F2CAE"/>
    <w:rsid w:val="004F2E6F"/>
    <w:rsid w:val="004F3187"/>
    <w:rsid w:val="004F320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A1C"/>
    <w:rsid w:val="004F4BBD"/>
    <w:rsid w:val="004F4D34"/>
    <w:rsid w:val="004F50FE"/>
    <w:rsid w:val="004F5486"/>
    <w:rsid w:val="004F5F56"/>
    <w:rsid w:val="004F6013"/>
    <w:rsid w:val="004F6170"/>
    <w:rsid w:val="004F621E"/>
    <w:rsid w:val="004F62C7"/>
    <w:rsid w:val="004F6672"/>
    <w:rsid w:val="004F66E0"/>
    <w:rsid w:val="004F7042"/>
    <w:rsid w:val="004F71BC"/>
    <w:rsid w:val="004F71D9"/>
    <w:rsid w:val="004F73C2"/>
    <w:rsid w:val="004F7784"/>
    <w:rsid w:val="004F7B51"/>
    <w:rsid w:val="004F7EE1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9CA"/>
    <w:rsid w:val="00503007"/>
    <w:rsid w:val="005038E5"/>
    <w:rsid w:val="00503A2E"/>
    <w:rsid w:val="00504560"/>
    <w:rsid w:val="0050494E"/>
    <w:rsid w:val="005049F7"/>
    <w:rsid w:val="00504BB2"/>
    <w:rsid w:val="00504F14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813"/>
    <w:rsid w:val="0051391A"/>
    <w:rsid w:val="00513D15"/>
    <w:rsid w:val="00514117"/>
    <w:rsid w:val="00514280"/>
    <w:rsid w:val="00514291"/>
    <w:rsid w:val="005143C9"/>
    <w:rsid w:val="005144DD"/>
    <w:rsid w:val="005148B4"/>
    <w:rsid w:val="00514993"/>
    <w:rsid w:val="00514EAA"/>
    <w:rsid w:val="00515A5C"/>
    <w:rsid w:val="00515B5F"/>
    <w:rsid w:val="00515C43"/>
    <w:rsid w:val="00515CB7"/>
    <w:rsid w:val="00515CCA"/>
    <w:rsid w:val="00515D1C"/>
    <w:rsid w:val="00515FCD"/>
    <w:rsid w:val="005161C2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631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D"/>
    <w:rsid w:val="00524529"/>
    <w:rsid w:val="005245D3"/>
    <w:rsid w:val="005248AC"/>
    <w:rsid w:val="00524C07"/>
    <w:rsid w:val="00524CE7"/>
    <w:rsid w:val="00525061"/>
    <w:rsid w:val="005251BE"/>
    <w:rsid w:val="00525570"/>
    <w:rsid w:val="005256B7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862"/>
    <w:rsid w:val="00530C7B"/>
    <w:rsid w:val="00530E95"/>
    <w:rsid w:val="00530E9C"/>
    <w:rsid w:val="005311E0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303"/>
    <w:rsid w:val="00534306"/>
    <w:rsid w:val="0053448D"/>
    <w:rsid w:val="00534515"/>
    <w:rsid w:val="005348CE"/>
    <w:rsid w:val="005349C4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961"/>
    <w:rsid w:val="00542F1A"/>
    <w:rsid w:val="00543161"/>
    <w:rsid w:val="005433C2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C14"/>
    <w:rsid w:val="00545107"/>
    <w:rsid w:val="005452F1"/>
    <w:rsid w:val="0054572A"/>
    <w:rsid w:val="005459D7"/>
    <w:rsid w:val="00545EC8"/>
    <w:rsid w:val="00545ED0"/>
    <w:rsid w:val="00545F44"/>
    <w:rsid w:val="00546202"/>
    <w:rsid w:val="0054629A"/>
    <w:rsid w:val="005462E5"/>
    <w:rsid w:val="00546300"/>
    <w:rsid w:val="005464E5"/>
    <w:rsid w:val="00546793"/>
    <w:rsid w:val="00546995"/>
    <w:rsid w:val="00546CE6"/>
    <w:rsid w:val="00546F51"/>
    <w:rsid w:val="005470CC"/>
    <w:rsid w:val="005472D4"/>
    <w:rsid w:val="005474C1"/>
    <w:rsid w:val="00547516"/>
    <w:rsid w:val="00547693"/>
    <w:rsid w:val="00547853"/>
    <w:rsid w:val="005478AC"/>
    <w:rsid w:val="00547ABA"/>
    <w:rsid w:val="00547B06"/>
    <w:rsid w:val="00550A0C"/>
    <w:rsid w:val="00550B4C"/>
    <w:rsid w:val="00550D3D"/>
    <w:rsid w:val="00550D69"/>
    <w:rsid w:val="00550EC1"/>
    <w:rsid w:val="005515F9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2CF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8F2"/>
    <w:rsid w:val="00563B4D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0F4"/>
    <w:rsid w:val="005731FD"/>
    <w:rsid w:val="00573AE2"/>
    <w:rsid w:val="00574124"/>
    <w:rsid w:val="005741CA"/>
    <w:rsid w:val="0057464E"/>
    <w:rsid w:val="005749FC"/>
    <w:rsid w:val="00574A3A"/>
    <w:rsid w:val="00574AAE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301"/>
    <w:rsid w:val="0058254C"/>
    <w:rsid w:val="005825E8"/>
    <w:rsid w:val="005829EC"/>
    <w:rsid w:val="00582B89"/>
    <w:rsid w:val="00582C23"/>
    <w:rsid w:val="00582F1C"/>
    <w:rsid w:val="00583271"/>
    <w:rsid w:val="0058359B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856"/>
    <w:rsid w:val="00587AB9"/>
    <w:rsid w:val="00587B0E"/>
    <w:rsid w:val="00587B50"/>
    <w:rsid w:val="00587BD1"/>
    <w:rsid w:val="00587DA4"/>
    <w:rsid w:val="00590056"/>
    <w:rsid w:val="00590076"/>
    <w:rsid w:val="00590296"/>
    <w:rsid w:val="005906A7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BA8"/>
    <w:rsid w:val="00594121"/>
    <w:rsid w:val="00594196"/>
    <w:rsid w:val="005941FD"/>
    <w:rsid w:val="005942C6"/>
    <w:rsid w:val="005945F8"/>
    <w:rsid w:val="00594736"/>
    <w:rsid w:val="005948E3"/>
    <w:rsid w:val="00594CB4"/>
    <w:rsid w:val="00594CDC"/>
    <w:rsid w:val="00594D40"/>
    <w:rsid w:val="005951A8"/>
    <w:rsid w:val="00595464"/>
    <w:rsid w:val="005956C6"/>
    <w:rsid w:val="005957E7"/>
    <w:rsid w:val="005959A9"/>
    <w:rsid w:val="00595C7D"/>
    <w:rsid w:val="00595D83"/>
    <w:rsid w:val="0059636D"/>
    <w:rsid w:val="0059691B"/>
    <w:rsid w:val="0059699A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B027D"/>
    <w:rsid w:val="005B0CC3"/>
    <w:rsid w:val="005B0D57"/>
    <w:rsid w:val="005B0DF2"/>
    <w:rsid w:val="005B126E"/>
    <w:rsid w:val="005B135C"/>
    <w:rsid w:val="005B1A1A"/>
    <w:rsid w:val="005B1ACA"/>
    <w:rsid w:val="005B1C1D"/>
    <w:rsid w:val="005B1D4B"/>
    <w:rsid w:val="005B1EBC"/>
    <w:rsid w:val="005B1F78"/>
    <w:rsid w:val="005B2215"/>
    <w:rsid w:val="005B26CF"/>
    <w:rsid w:val="005B2773"/>
    <w:rsid w:val="005B29E7"/>
    <w:rsid w:val="005B2E18"/>
    <w:rsid w:val="005B2F53"/>
    <w:rsid w:val="005B2FC8"/>
    <w:rsid w:val="005B349C"/>
    <w:rsid w:val="005B3650"/>
    <w:rsid w:val="005B3879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CA4"/>
    <w:rsid w:val="005B7073"/>
    <w:rsid w:val="005B71AA"/>
    <w:rsid w:val="005B72E6"/>
    <w:rsid w:val="005B72E9"/>
    <w:rsid w:val="005B7729"/>
    <w:rsid w:val="005C0197"/>
    <w:rsid w:val="005C0379"/>
    <w:rsid w:val="005C0592"/>
    <w:rsid w:val="005C063D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F9"/>
    <w:rsid w:val="005C23FF"/>
    <w:rsid w:val="005C2633"/>
    <w:rsid w:val="005C2A0C"/>
    <w:rsid w:val="005C2AB1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0E"/>
    <w:rsid w:val="005D0832"/>
    <w:rsid w:val="005D0894"/>
    <w:rsid w:val="005D08F4"/>
    <w:rsid w:val="005D0A01"/>
    <w:rsid w:val="005D0B31"/>
    <w:rsid w:val="005D10DB"/>
    <w:rsid w:val="005D11F2"/>
    <w:rsid w:val="005D1614"/>
    <w:rsid w:val="005D18C1"/>
    <w:rsid w:val="005D1A20"/>
    <w:rsid w:val="005D1EA2"/>
    <w:rsid w:val="005D1F91"/>
    <w:rsid w:val="005D21FD"/>
    <w:rsid w:val="005D2297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41D"/>
    <w:rsid w:val="005D44D2"/>
    <w:rsid w:val="005D47CF"/>
    <w:rsid w:val="005D4815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E5B"/>
    <w:rsid w:val="005D7068"/>
    <w:rsid w:val="005D7204"/>
    <w:rsid w:val="005D7903"/>
    <w:rsid w:val="005D7F4D"/>
    <w:rsid w:val="005E0208"/>
    <w:rsid w:val="005E0321"/>
    <w:rsid w:val="005E07A7"/>
    <w:rsid w:val="005E0B3E"/>
    <w:rsid w:val="005E0C17"/>
    <w:rsid w:val="005E0D95"/>
    <w:rsid w:val="005E12A5"/>
    <w:rsid w:val="005E1827"/>
    <w:rsid w:val="005E1D67"/>
    <w:rsid w:val="005E22A6"/>
    <w:rsid w:val="005E271A"/>
    <w:rsid w:val="005E27FA"/>
    <w:rsid w:val="005E3385"/>
    <w:rsid w:val="005E361D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1E17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40A8"/>
    <w:rsid w:val="005F44BF"/>
    <w:rsid w:val="005F44ED"/>
    <w:rsid w:val="005F4842"/>
    <w:rsid w:val="005F4C0C"/>
    <w:rsid w:val="005F4F29"/>
    <w:rsid w:val="005F507F"/>
    <w:rsid w:val="005F53EE"/>
    <w:rsid w:val="005F55E8"/>
    <w:rsid w:val="005F566E"/>
    <w:rsid w:val="005F5C5D"/>
    <w:rsid w:val="005F5C6F"/>
    <w:rsid w:val="005F5D9D"/>
    <w:rsid w:val="005F5E08"/>
    <w:rsid w:val="005F5E27"/>
    <w:rsid w:val="005F61BE"/>
    <w:rsid w:val="005F63D3"/>
    <w:rsid w:val="005F6419"/>
    <w:rsid w:val="005F65EF"/>
    <w:rsid w:val="005F67C3"/>
    <w:rsid w:val="005F6A51"/>
    <w:rsid w:val="005F7318"/>
    <w:rsid w:val="005F73F6"/>
    <w:rsid w:val="005F7921"/>
    <w:rsid w:val="005F7FA9"/>
    <w:rsid w:val="00600537"/>
    <w:rsid w:val="00600C26"/>
    <w:rsid w:val="00600C98"/>
    <w:rsid w:val="00600DA5"/>
    <w:rsid w:val="0060131B"/>
    <w:rsid w:val="00601481"/>
    <w:rsid w:val="0060172C"/>
    <w:rsid w:val="006017CE"/>
    <w:rsid w:val="00601810"/>
    <w:rsid w:val="00601834"/>
    <w:rsid w:val="00601AFB"/>
    <w:rsid w:val="00601C31"/>
    <w:rsid w:val="00601D65"/>
    <w:rsid w:val="00601F36"/>
    <w:rsid w:val="006022C6"/>
    <w:rsid w:val="00602454"/>
    <w:rsid w:val="00602928"/>
    <w:rsid w:val="0060296A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ECB"/>
    <w:rsid w:val="00605337"/>
    <w:rsid w:val="006053DF"/>
    <w:rsid w:val="00605C3B"/>
    <w:rsid w:val="00605EBC"/>
    <w:rsid w:val="00606628"/>
    <w:rsid w:val="00606B1C"/>
    <w:rsid w:val="00606B75"/>
    <w:rsid w:val="00606C58"/>
    <w:rsid w:val="00606FD4"/>
    <w:rsid w:val="0060716A"/>
    <w:rsid w:val="0060753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4D7"/>
    <w:rsid w:val="00611DB5"/>
    <w:rsid w:val="006123A5"/>
    <w:rsid w:val="00612634"/>
    <w:rsid w:val="006127B5"/>
    <w:rsid w:val="006127F7"/>
    <w:rsid w:val="006129F6"/>
    <w:rsid w:val="00612CF3"/>
    <w:rsid w:val="00612DE4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5B3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7D6"/>
    <w:rsid w:val="006208AA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60A"/>
    <w:rsid w:val="00624B14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72F"/>
    <w:rsid w:val="00631BA3"/>
    <w:rsid w:val="00631BEE"/>
    <w:rsid w:val="006324D8"/>
    <w:rsid w:val="00632640"/>
    <w:rsid w:val="006326B4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7FD"/>
    <w:rsid w:val="00636A0E"/>
    <w:rsid w:val="00636A78"/>
    <w:rsid w:val="00636B63"/>
    <w:rsid w:val="00636FFE"/>
    <w:rsid w:val="00637277"/>
    <w:rsid w:val="006372A4"/>
    <w:rsid w:val="00637424"/>
    <w:rsid w:val="00637436"/>
    <w:rsid w:val="0063758E"/>
    <w:rsid w:val="006376E1"/>
    <w:rsid w:val="00637770"/>
    <w:rsid w:val="00637988"/>
    <w:rsid w:val="00637999"/>
    <w:rsid w:val="00637CAF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3F2E"/>
    <w:rsid w:val="00644135"/>
    <w:rsid w:val="006442C0"/>
    <w:rsid w:val="006442C6"/>
    <w:rsid w:val="0064480B"/>
    <w:rsid w:val="00644CC4"/>
    <w:rsid w:val="00645646"/>
    <w:rsid w:val="00645A15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116"/>
    <w:rsid w:val="0065222E"/>
    <w:rsid w:val="006526C1"/>
    <w:rsid w:val="006529C7"/>
    <w:rsid w:val="00652A50"/>
    <w:rsid w:val="00652B3F"/>
    <w:rsid w:val="00652BC6"/>
    <w:rsid w:val="00652CCC"/>
    <w:rsid w:val="0065330D"/>
    <w:rsid w:val="00653978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E59"/>
    <w:rsid w:val="00661ED3"/>
    <w:rsid w:val="00661F83"/>
    <w:rsid w:val="00662079"/>
    <w:rsid w:val="006626F2"/>
    <w:rsid w:val="00662A7B"/>
    <w:rsid w:val="00662CC7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51B4"/>
    <w:rsid w:val="0066528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A4B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932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2F6E"/>
    <w:rsid w:val="0067310A"/>
    <w:rsid w:val="00673326"/>
    <w:rsid w:val="00673359"/>
    <w:rsid w:val="006733CF"/>
    <w:rsid w:val="006734E1"/>
    <w:rsid w:val="006736EE"/>
    <w:rsid w:val="006737F4"/>
    <w:rsid w:val="0067387F"/>
    <w:rsid w:val="006738C6"/>
    <w:rsid w:val="00673FD5"/>
    <w:rsid w:val="00674134"/>
    <w:rsid w:val="006742AB"/>
    <w:rsid w:val="006743AE"/>
    <w:rsid w:val="006743DA"/>
    <w:rsid w:val="00674F4A"/>
    <w:rsid w:val="00675137"/>
    <w:rsid w:val="00675929"/>
    <w:rsid w:val="00675BB8"/>
    <w:rsid w:val="00676500"/>
    <w:rsid w:val="006765D4"/>
    <w:rsid w:val="0067677A"/>
    <w:rsid w:val="006767C1"/>
    <w:rsid w:val="00676D9A"/>
    <w:rsid w:val="00676F4E"/>
    <w:rsid w:val="00677208"/>
    <w:rsid w:val="006772D8"/>
    <w:rsid w:val="0067774F"/>
    <w:rsid w:val="00677AB8"/>
    <w:rsid w:val="00677AFC"/>
    <w:rsid w:val="00677E93"/>
    <w:rsid w:val="006802D2"/>
    <w:rsid w:val="00680320"/>
    <w:rsid w:val="00681004"/>
    <w:rsid w:val="006813F7"/>
    <w:rsid w:val="0068166C"/>
    <w:rsid w:val="00681AB5"/>
    <w:rsid w:val="00681B34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D0"/>
    <w:rsid w:val="006A06F8"/>
    <w:rsid w:val="006A1602"/>
    <w:rsid w:val="006A16BB"/>
    <w:rsid w:val="006A1758"/>
    <w:rsid w:val="006A1A0E"/>
    <w:rsid w:val="006A1D88"/>
    <w:rsid w:val="006A2079"/>
    <w:rsid w:val="006A29F5"/>
    <w:rsid w:val="006A2AA3"/>
    <w:rsid w:val="006A2C1F"/>
    <w:rsid w:val="006A2C69"/>
    <w:rsid w:val="006A3057"/>
    <w:rsid w:val="006A316B"/>
    <w:rsid w:val="006A3627"/>
    <w:rsid w:val="006A4239"/>
    <w:rsid w:val="006A42D6"/>
    <w:rsid w:val="006A4355"/>
    <w:rsid w:val="006A4373"/>
    <w:rsid w:val="006A4518"/>
    <w:rsid w:val="006A46BA"/>
    <w:rsid w:val="006A4758"/>
    <w:rsid w:val="006A4B8F"/>
    <w:rsid w:val="006A4ED8"/>
    <w:rsid w:val="006A5219"/>
    <w:rsid w:val="006A52AC"/>
    <w:rsid w:val="006A5585"/>
    <w:rsid w:val="006A55AD"/>
    <w:rsid w:val="006A568B"/>
    <w:rsid w:val="006A570C"/>
    <w:rsid w:val="006A5810"/>
    <w:rsid w:val="006A5CD8"/>
    <w:rsid w:val="006A5E45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E3"/>
    <w:rsid w:val="006C408E"/>
    <w:rsid w:val="006C432D"/>
    <w:rsid w:val="006C4978"/>
    <w:rsid w:val="006C4B3D"/>
    <w:rsid w:val="006C4C6A"/>
    <w:rsid w:val="006C4FC6"/>
    <w:rsid w:val="006C5326"/>
    <w:rsid w:val="006C543B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3F84"/>
    <w:rsid w:val="006D407C"/>
    <w:rsid w:val="006D41D4"/>
    <w:rsid w:val="006D43F0"/>
    <w:rsid w:val="006D4BBC"/>
    <w:rsid w:val="006D4F33"/>
    <w:rsid w:val="006D50B1"/>
    <w:rsid w:val="006D5128"/>
    <w:rsid w:val="006D563C"/>
    <w:rsid w:val="006D57BB"/>
    <w:rsid w:val="006D5BF5"/>
    <w:rsid w:val="006D668E"/>
    <w:rsid w:val="006D67A5"/>
    <w:rsid w:val="006D697E"/>
    <w:rsid w:val="006D6A1B"/>
    <w:rsid w:val="006D6FDC"/>
    <w:rsid w:val="006D7027"/>
    <w:rsid w:val="006D7DA2"/>
    <w:rsid w:val="006E00E5"/>
    <w:rsid w:val="006E02D6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4A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DED"/>
    <w:rsid w:val="006E4E10"/>
    <w:rsid w:val="006E4F2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7361"/>
    <w:rsid w:val="006E74E7"/>
    <w:rsid w:val="006E771A"/>
    <w:rsid w:val="006E773E"/>
    <w:rsid w:val="006E7A51"/>
    <w:rsid w:val="006E7DE4"/>
    <w:rsid w:val="006E7E5B"/>
    <w:rsid w:val="006F028B"/>
    <w:rsid w:val="006F03D5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FC"/>
    <w:rsid w:val="006F4290"/>
    <w:rsid w:val="006F48E1"/>
    <w:rsid w:val="006F49D2"/>
    <w:rsid w:val="006F4DBD"/>
    <w:rsid w:val="006F4E4A"/>
    <w:rsid w:val="006F4F42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7633"/>
    <w:rsid w:val="006F76C6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301B"/>
    <w:rsid w:val="0070315A"/>
    <w:rsid w:val="007035DE"/>
    <w:rsid w:val="007035E0"/>
    <w:rsid w:val="007039E4"/>
    <w:rsid w:val="007039FE"/>
    <w:rsid w:val="00703A82"/>
    <w:rsid w:val="00703B40"/>
    <w:rsid w:val="00704195"/>
    <w:rsid w:val="0070419A"/>
    <w:rsid w:val="00704248"/>
    <w:rsid w:val="00704EB0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97"/>
    <w:rsid w:val="007079E9"/>
    <w:rsid w:val="00707D92"/>
    <w:rsid w:val="00710501"/>
    <w:rsid w:val="0071052E"/>
    <w:rsid w:val="0071058E"/>
    <w:rsid w:val="007105E8"/>
    <w:rsid w:val="007111AD"/>
    <w:rsid w:val="007114D9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58D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1FCB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0EF4"/>
    <w:rsid w:val="007315FB"/>
    <w:rsid w:val="007318EE"/>
    <w:rsid w:val="007318F1"/>
    <w:rsid w:val="00731959"/>
    <w:rsid w:val="00731C1C"/>
    <w:rsid w:val="00731CE5"/>
    <w:rsid w:val="00731E7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DCC"/>
    <w:rsid w:val="0073728B"/>
    <w:rsid w:val="007374A7"/>
    <w:rsid w:val="007376C5"/>
    <w:rsid w:val="007379FA"/>
    <w:rsid w:val="00737A3F"/>
    <w:rsid w:val="00737C88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64"/>
    <w:rsid w:val="00742FFB"/>
    <w:rsid w:val="007434A6"/>
    <w:rsid w:val="00743A18"/>
    <w:rsid w:val="00743A79"/>
    <w:rsid w:val="00743B07"/>
    <w:rsid w:val="00743C9C"/>
    <w:rsid w:val="00743E57"/>
    <w:rsid w:val="00743F13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656"/>
    <w:rsid w:val="00747734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DEB"/>
    <w:rsid w:val="00753E9F"/>
    <w:rsid w:val="0075457A"/>
    <w:rsid w:val="0075498B"/>
    <w:rsid w:val="00754AA9"/>
    <w:rsid w:val="00754AF2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FA"/>
    <w:rsid w:val="00756EBC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684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C3"/>
    <w:rsid w:val="007645E4"/>
    <w:rsid w:val="007649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9DB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C03"/>
    <w:rsid w:val="00772C59"/>
    <w:rsid w:val="00772D82"/>
    <w:rsid w:val="007730B9"/>
    <w:rsid w:val="00773267"/>
    <w:rsid w:val="007732E2"/>
    <w:rsid w:val="0077330E"/>
    <w:rsid w:val="0077330F"/>
    <w:rsid w:val="007733BD"/>
    <w:rsid w:val="00773A7D"/>
    <w:rsid w:val="00774053"/>
    <w:rsid w:val="007742BD"/>
    <w:rsid w:val="0077436E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1B0"/>
    <w:rsid w:val="007772D9"/>
    <w:rsid w:val="00777358"/>
    <w:rsid w:val="0077754A"/>
    <w:rsid w:val="00777A3E"/>
    <w:rsid w:val="00777D50"/>
    <w:rsid w:val="00777F1A"/>
    <w:rsid w:val="007803FB"/>
    <w:rsid w:val="007807F3"/>
    <w:rsid w:val="00780B1B"/>
    <w:rsid w:val="00780CB6"/>
    <w:rsid w:val="00780E6A"/>
    <w:rsid w:val="00780F7D"/>
    <w:rsid w:val="00781ACD"/>
    <w:rsid w:val="00781BFD"/>
    <w:rsid w:val="00781C06"/>
    <w:rsid w:val="00781E02"/>
    <w:rsid w:val="0078213E"/>
    <w:rsid w:val="00782153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3DCB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92A"/>
    <w:rsid w:val="00794B63"/>
    <w:rsid w:val="00794F16"/>
    <w:rsid w:val="007957AC"/>
    <w:rsid w:val="007958A5"/>
    <w:rsid w:val="00795DEA"/>
    <w:rsid w:val="00795F69"/>
    <w:rsid w:val="00796229"/>
    <w:rsid w:val="0079640F"/>
    <w:rsid w:val="0079678B"/>
    <w:rsid w:val="00796BD1"/>
    <w:rsid w:val="0079737E"/>
    <w:rsid w:val="007973B6"/>
    <w:rsid w:val="00797D12"/>
    <w:rsid w:val="00797E31"/>
    <w:rsid w:val="00797F52"/>
    <w:rsid w:val="00797F77"/>
    <w:rsid w:val="007A042A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C0F"/>
    <w:rsid w:val="007A3DA0"/>
    <w:rsid w:val="007A3FAD"/>
    <w:rsid w:val="007A488E"/>
    <w:rsid w:val="007A6189"/>
    <w:rsid w:val="007A619B"/>
    <w:rsid w:val="007A6532"/>
    <w:rsid w:val="007A654F"/>
    <w:rsid w:val="007A669A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0B56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7605"/>
    <w:rsid w:val="007B7793"/>
    <w:rsid w:val="007B7821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A55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AB9"/>
    <w:rsid w:val="007C4B4C"/>
    <w:rsid w:val="007C4B9F"/>
    <w:rsid w:val="007C4E5B"/>
    <w:rsid w:val="007C5368"/>
    <w:rsid w:val="007C5C65"/>
    <w:rsid w:val="007C5CCA"/>
    <w:rsid w:val="007C60F9"/>
    <w:rsid w:val="007C6269"/>
    <w:rsid w:val="007C6727"/>
    <w:rsid w:val="007C6864"/>
    <w:rsid w:val="007C698B"/>
    <w:rsid w:val="007C6A7E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0B7"/>
    <w:rsid w:val="007D333D"/>
    <w:rsid w:val="007D37AF"/>
    <w:rsid w:val="007D3BED"/>
    <w:rsid w:val="007D3CB7"/>
    <w:rsid w:val="007D3F7B"/>
    <w:rsid w:val="007D454F"/>
    <w:rsid w:val="007D4742"/>
    <w:rsid w:val="007D4E06"/>
    <w:rsid w:val="007D5153"/>
    <w:rsid w:val="007D54BA"/>
    <w:rsid w:val="007D5790"/>
    <w:rsid w:val="007D579B"/>
    <w:rsid w:val="007D57B6"/>
    <w:rsid w:val="007D5C31"/>
    <w:rsid w:val="007D5C91"/>
    <w:rsid w:val="007D5F63"/>
    <w:rsid w:val="007D61DC"/>
    <w:rsid w:val="007D63C8"/>
    <w:rsid w:val="007D6580"/>
    <w:rsid w:val="007D65BB"/>
    <w:rsid w:val="007D6AF4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21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CE"/>
    <w:rsid w:val="007F0447"/>
    <w:rsid w:val="007F062C"/>
    <w:rsid w:val="007F0970"/>
    <w:rsid w:val="007F0A54"/>
    <w:rsid w:val="007F0A6F"/>
    <w:rsid w:val="007F0D91"/>
    <w:rsid w:val="007F1037"/>
    <w:rsid w:val="007F1E72"/>
    <w:rsid w:val="007F2127"/>
    <w:rsid w:val="007F2413"/>
    <w:rsid w:val="007F25A4"/>
    <w:rsid w:val="007F27CF"/>
    <w:rsid w:val="007F2859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EFA"/>
    <w:rsid w:val="007F4177"/>
    <w:rsid w:val="007F41DA"/>
    <w:rsid w:val="007F4333"/>
    <w:rsid w:val="007F4551"/>
    <w:rsid w:val="007F45A9"/>
    <w:rsid w:val="007F478D"/>
    <w:rsid w:val="007F4815"/>
    <w:rsid w:val="007F4B0D"/>
    <w:rsid w:val="007F4DFF"/>
    <w:rsid w:val="007F50A8"/>
    <w:rsid w:val="007F5204"/>
    <w:rsid w:val="007F52CD"/>
    <w:rsid w:val="007F556F"/>
    <w:rsid w:val="007F5EBF"/>
    <w:rsid w:val="007F61F3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BCA"/>
    <w:rsid w:val="00804CF7"/>
    <w:rsid w:val="00804DB8"/>
    <w:rsid w:val="0080543C"/>
    <w:rsid w:val="008055DE"/>
    <w:rsid w:val="008056B9"/>
    <w:rsid w:val="008059BE"/>
    <w:rsid w:val="00805B4F"/>
    <w:rsid w:val="00805C5A"/>
    <w:rsid w:val="00806340"/>
    <w:rsid w:val="0080641D"/>
    <w:rsid w:val="00806436"/>
    <w:rsid w:val="00806879"/>
    <w:rsid w:val="00806AD1"/>
    <w:rsid w:val="00806BB2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61F"/>
    <w:rsid w:val="008117FC"/>
    <w:rsid w:val="00811E6B"/>
    <w:rsid w:val="00811EF6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5DA"/>
    <w:rsid w:val="00813E85"/>
    <w:rsid w:val="00813F73"/>
    <w:rsid w:val="008143CE"/>
    <w:rsid w:val="008144FD"/>
    <w:rsid w:val="00814843"/>
    <w:rsid w:val="00814E27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DB9"/>
    <w:rsid w:val="008257EF"/>
    <w:rsid w:val="00825A8B"/>
    <w:rsid w:val="00825A93"/>
    <w:rsid w:val="00825C1A"/>
    <w:rsid w:val="00825FFC"/>
    <w:rsid w:val="008266FB"/>
    <w:rsid w:val="008267A0"/>
    <w:rsid w:val="00826825"/>
    <w:rsid w:val="00826CA0"/>
    <w:rsid w:val="00826CCA"/>
    <w:rsid w:val="008270A3"/>
    <w:rsid w:val="008272ED"/>
    <w:rsid w:val="008278BF"/>
    <w:rsid w:val="00827931"/>
    <w:rsid w:val="00827A0A"/>
    <w:rsid w:val="00827D44"/>
    <w:rsid w:val="00827E1D"/>
    <w:rsid w:val="008307A7"/>
    <w:rsid w:val="00830875"/>
    <w:rsid w:val="00830980"/>
    <w:rsid w:val="008309C4"/>
    <w:rsid w:val="00830D54"/>
    <w:rsid w:val="00830DA4"/>
    <w:rsid w:val="00830F9E"/>
    <w:rsid w:val="0083105B"/>
    <w:rsid w:val="0083143F"/>
    <w:rsid w:val="008315BF"/>
    <w:rsid w:val="00831637"/>
    <w:rsid w:val="00831787"/>
    <w:rsid w:val="00831985"/>
    <w:rsid w:val="00832000"/>
    <w:rsid w:val="008320A1"/>
    <w:rsid w:val="008324E9"/>
    <w:rsid w:val="008325A5"/>
    <w:rsid w:val="00832752"/>
    <w:rsid w:val="00832BCE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488"/>
    <w:rsid w:val="00841668"/>
    <w:rsid w:val="0084243A"/>
    <w:rsid w:val="0084257D"/>
    <w:rsid w:val="00842798"/>
    <w:rsid w:val="00842861"/>
    <w:rsid w:val="0084345C"/>
    <w:rsid w:val="00843579"/>
    <w:rsid w:val="00843A39"/>
    <w:rsid w:val="00843E5B"/>
    <w:rsid w:val="008440B0"/>
    <w:rsid w:val="0084424A"/>
    <w:rsid w:val="00844871"/>
    <w:rsid w:val="00844C65"/>
    <w:rsid w:val="0084532E"/>
    <w:rsid w:val="00845586"/>
    <w:rsid w:val="008459F7"/>
    <w:rsid w:val="00845A25"/>
    <w:rsid w:val="00845B03"/>
    <w:rsid w:val="00845B7D"/>
    <w:rsid w:val="00845C24"/>
    <w:rsid w:val="008460C7"/>
    <w:rsid w:val="00846120"/>
    <w:rsid w:val="0084618D"/>
    <w:rsid w:val="0084619C"/>
    <w:rsid w:val="00846552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400"/>
    <w:rsid w:val="00850630"/>
    <w:rsid w:val="008508A6"/>
    <w:rsid w:val="00850C66"/>
    <w:rsid w:val="00850DD2"/>
    <w:rsid w:val="00851453"/>
    <w:rsid w:val="00851837"/>
    <w:rsid w:val="00851948"/>
    <w:rsid w:val="0085199A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E8E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B3B"/>
    <w:rsid w:val="00857DA8"/>
    <w:rsid w:val="00857F12"/>
    <w:rsid w:val="008600FE"/>
    <w:rsid w:val="008602F9"/>
    <w:rsid w:val="0086038C"/>
    <w:rsid w:val="008608FC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7D4"/>
    <w:rsid w:val="0086580A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7A7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CE2"/>
    <w:rsid w:val="00870D1D"/>
    <w:rsid w:val="00870E1B"/>
    <w:rsid w:val="00871764"/>
    <w:rsid w:val="008719BA"/>
    <w:rsid w:val="00871B8B"/>
    <w:rsid w:val="00871CCA"/>
    <w:rsid w:val="00871FE2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50ED"/>
    <w:rsid w:val="008756DA"/>
    <w:rsid w:val="00875A5B"/>
    <w:rsid w:val="00875D02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70A"/>
    <w:rsid w:val="0088179F"/>
    <w:rsid w:val="00881802"/>
    <w:rsid w:val="00881812"/>
    <w:rsid w:val="00881E4C"/>
    <w:rsid w:val="00882125"/>
    <w:rsid w:val="0088222D"/>
    <w:rsid w:val="00882601"/>
    <w:rsid w:val="00882913"/>
    <w:rsid w:val="0088299F"/>
    <w:rsid w:val="00882B8E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B1F"/>
    <w:rsid w:val="00885EDF"/>
    <w:rsid w:val="00885FAD"/>
    <w:rsid w:val="00886236"/>
    <w:rsid w:val="00886263"/>
    <w:rsid w:val="00886612"/>
    <w:rsid w:val="0088662C"/>
    <w:rsid w:val="00886793"/>
    <w:rsid w:val="008868E1"/>
    <w:rsid w:val="0088694A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598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A19"/>
    <w:rsid w:val="00894C0A"/>
    <w:rsid w:val="00894E29"/>
    <w:rsid w:val="00895436"/>
    <w:rsid w:val="00895622"/>
    <w:rsid w:val="00895670"/>
    <w:rsid w:val="008957EB"/>
    <w:rsid w:val="0089594A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8EC"/>
    <w:rsid w:val="008A4CE9"/>
    <w:rsid w:val="008A4EBF"/>
    <w:rsid w:val="008A4F52"/>
    <w:rsid w:val="008A4FD5"/>
    <w:rsid w:val="008A50E1"/>
    <w:rsid w:val="008A5110"/>
    <w:rsid w:val="008A55E2"/>
    <w:rsid w:val="008A56B4"/>
    <w:rsid w:val="008A56EC"/>
    <w:rsid w:val="008A5840"/>
    <w:rsid w:val="008A5BB5"/>
    <w:rsid w:val="008A5FA0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7D4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50B7"/>
    <w:rsid w:val="008B510B"/>
    <w:rsid w:val="008B5480"/>
    <w:rsid w:val="008B5672"/>
    <w:rsid w:val="008B5932"/>
    <w:rsid w:val="008B5D50"/>
    <w:rsid w:val="008B6034"/>
    <w:rsid w:val="008B636D"/>
    <w:rsid w:val="008B67EA"/>
    <w:rsid w:val="008B69C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88E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B8D"/>
    <w:rsid w:val="008C1DB0"/>
    <w:rsid w:val="008C1E84"/>
    <w:rsid w:val="008C1F57"/>
    <w:rsid w:val="008C2054"/>
    <w:rsid w:val="008C2117"/>
    <w:rsid w:val="008C265A"/>
    <w:rsid w:val="008C26E8"/>
    <w:rsid w:val="008C29D3"/>
    <w:rsid w:val="008C2B6E"/>
    <w:rsid w:val="008C2CAE"/>
    <w:rsid w:val="008C2D32"/>
    <w:rsid w:val="008C3076"/>
    <w:rsid w:val="008C317A"/>
    <w:rsid w:val="008C342E"/>
    <w:rsid w:val="008C343F"/>
    <w:rsid w:val="008C3440"/>
    <w:rsid w:val="008C345F"/>
    <w:rsid w:val="008C3704"/>
    <w:rsid w:val="008C3A27"/>
    <w:rsid w:val="008C3A5C"/>
    <w:rsid w:val="008C3A61"/>
    <w:rsid w:val="008C3C10"/>
    <w:rsid w:val="008C3FC0"/>
    <w:rsid w:val="008C407C"/>
    <w:rsid w:val="008C459A"/>
    <w:rsid w:val="008C4620"/>
    <w:rsid w:val="008C4A54"/>
    <w:rsid w:val="008C4A60"/>
    <w:rsid w:val="008C4C4D"/>
    <w:rsid w:val="008C4ED3"/>
    <w:rsid w:val="008C50DD"/>
    <w:rsid w:val="008C5223"/>
    <w:rsid w:val="008C5331"/>
    <w:rsid w:val="008C5344"/>
    <w:rsid w:val="008C54DE"/>
    <w:rsid w:val="008C55DC"/>
    <w:rsid w:val="008C5BDD"/>
    <w:rsid w:val="008C5EDE"/>
    <w:rsid w:val="008C5F4D"/>
    <w:rsid w:val="008C60F9"/>
    <w:rsid w:val="008C6A55"/>
    <w:rsid w:val="008C6D36"/>
    <w:rsid w:val="008C760E"/>
    <w:rsid w:val="008C773D"/>
    <w:rsid w:val="008C7855"/>
    <w:rsid w:val="008C79DF"/>
    <w:rsid w:val="008D04B8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74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B0C"/>
    <w:rsid w:val="008E4B84"/>
    <w:rsid w:val="008E4CFF"/>
    <w:rsid w:val="008E4D07"/>
    <w:rsid w:val="008E5551"/>
    <w:rsid w:val="008E5B16"/>
    <w:rsid w:val="008E5BC3"/>
    <w:rsid w:val="008E5EFA"/>
    <w:rsid w:val="008E6117"/>
    <w:rsid w:val="008E63E8"/>
    <w:rsid w:val="008E64FE"/>
    <w:rsid w:val="008E6584"/>
    <w:rsid w:val="008E684B"/>
    <w:rsid w:val="008E687D"/>
    <w:rsid w:val="008E68AD"/>
    <w:rsid w:val="008E7042"/>
    <w:rsid w:val="008E70EE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2D5"/>
    <w:rsid w:val="008F14A9"/>
    <w:rsid w:val="008F1B67"/>
    <w:rsid w:val="008F2089"/>
    <w:rsid w:val="008F20F4"/>
    <w:rsid w:val="008F231F"/>
    <w:rsid w:val="008F29B9"/>
    <w:rsid w:val="008F2D36"/>
    <w:rsid w:val="008F2F54"/>
    <w:rsid w:val="008F2F64"/>
    <w:rsid w:val="008F301C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A80"/>
    <w:rsid w:val="00901C73"/>
    <w:rsid w:val="009023E3"/>
    <w:rsid w:val="00902679"/>
    <w:rsid w:val="00902822"/>
    <w:rsid w:val="00902C12"/>
    <w:rsid w:val="00902E00"/>
    <w:rsid w:val="00903122"/>
    <w:rsid w:val="00903128"/>
    <w:rsid w:val="00903199"/>
    <w:rsid w:val="009032E7"/>
    <w:rsid w:val="00903318"/>
    <w:rsid w:val="00903419"/>
    <w:rsid w:val="0090353B"/>
    <w:rsid w:val="009049EB"/>
    <w:rsid w:val="00904D3B"/>
    <w:rsid w:val="00904E13"/>
    <w:rsid w:val="009050BB"/>
    <w:rsid w:val="009050CD"/>
    <w:rsid w:val="009059F7"/>
    <w:rsid w:val="00905B9C"/>
    <w:rsid w:val="00905C6A"/>
    <w:rsid w:val="0090636A"/>
    <w:rsid w:val="0090641E"/>
    <w:rsid w:val="009067C9"/>
    <w:rsid w:val="00906AC5"/>
    <w:rsid w:val="00906C2D"/>
    <w:rsid w:val="00906E04"/>
    <w:rsid w:val="00906EE4"/>
    <w:rsid w:val="0090759F"/>
    <w:rsid w:val="00907907"/>
    <w:rsid w:val="00907C3A"/>
    <w:rsid w:val="00907DD4"/>
    <w:rsid w:val="00907EA2"/>
    <w:rsid w:val="00910095"/>
    <w:rsid w:val="0091038E"/>
    <w:rsid w:val="00910801"/>
    <w:rsid w:val="00910B82"/>
    <w:rsid w:val="00910B87"/>
    <w:rsid w:val="00910D79"/>
    <w:rsid w:val="00910ED2"/>
    <w:rsid w:val="00910FCA"/>
    <w:rsid w:val="00911232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7D"/>
    <w:rsid w:val="00912F8F"/>
    <w:rsid w:val="00913229"/>
    <w:rsid w:val="0091326D"/>
    <w:rsid w:val="009135FA"/>
    <w:rsid w:val="00913977"/>
    <w:rsid w:val="00913AB1"/>
    <w:rsid w:val="00913B63"/>
    <w:rsid w:val="009140FE"/>
    <w:rsid w:val="009140FF"/>
    <w:rsid w:val="0091482B"/>
    <w:rsid w:val="00914B32"/>
    <w:rsid w:val="00914B6E"/>
    <w:rsid w:val="00914DE4"/>
    <w:rsid w:val="00914E8D"/>
    <w:rsid w:val="009151B6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9F9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7B3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82C"/>
    <w:rsid w:val="00943C49"/>
    <w:rsid w:val="009440A7"/>
    <w:rsid w:val="009441AE"/>
    <w:rsid w:val="009442B3"/>
    <w:rsid w:val="00944377"/>
    <w:rsid w:val="0094468F"/>
    <w:rsid w:val="00944752"/>
    <w:rsid w:val="00944773"/>
    <w:rsid w:val="00944CC5"/>
    <w:rsid w:val="00944D2E"/>
    <w:rsid w:val="00944DA5"/>
    <w:rsid w:val="009454F9"/>
    <w:rsid w:val="009455F1"/>
    <w:rsid w:val="00945F15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66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EB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491"/>
    <w:rsid w:val="0096061F"/>
    <w:rsid w:val="00960674"/>
    <w:rsid w:val="00960C86"/>
    <w:rsid w:val="00960CC7"/>
    <w:rsid w:val="00960E13"/>
    <w:rsid w:val="009616D3"/>
    <w:rsid w:val="00961C07"/>
    <w:rsid w:val="00961ED4"/>
    <w:rsid w:val="00962D91"/>
    <w:rsid w:val="0096310B"/>
    <w:rsid w:val="009634DD"/>
    <w:rsid w:val="0096367E"/>
    <w:rsid w:val="00963CC8"/>
    <w:rsid w:val="0096451B"/>
    <w:rsid w:val="00964AF6"/>
    <w:rsid w:val="00964D36"/>
    <w:rsid w:val="00965456"/>
    <w:rsid w:val="00965602"/>
    <w:rsid w:val="00965FDA"/>
    <w:rsid w:val="00966449"/>
    <w:rsid w:val="00966579"/>
    <w:rsid w:val="00966688"/>
    <w:rsid w:val="00966B28"/>
    <w:rsid w:val="00966EB8"/>
    <w:rsid w:val="00966FB6"/>
    <w:rsid w:val="009674A7"/>
    <w:rsid w:val="00967599"/>
    <w:rsid w:val="009675BE"/>
    <w:rsid w:val="00967791"/>
    <w:rsid w:val="00967817"/>
    <w:rsid w:val="0096786F"/>
    <w:rsid w:val="00967CBA"/>
    <w:rsid w:val="0097008A"/>
    <w:rsid w:val="00970158"/>
    <w:rsid w:val="00970174"/>
    <w:rsid w:val="0097028C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D9"/>
    <w:rsid w:val="00974652"/>
    <w:rsid w:val="00974A14"/>
    <w:rsid w:val="00974BFF"/>
    <w:rsid w:val="00974F3A"/>
    <w:rsid w:val="009753E4"/>
    <w:rsid w:val="0097569A"/>
    <w:rsid w:val="00975EDF"/>
    <w:rsid w:val="00976178"/>
    <w:rsid w:val="00976688"/>
    <w:rsid w:val="00976875"/>
    <w:rsid w:val="00976ACF"/>
    <w:rsid w:val="00976ECE"/>
    <w:rsid w:val="0097716C"/>
    <w:rsid w:val="00977791"/>
    <w:rsid w:val="009779EA"/>
    <w:rsid w:val="00977DC1"/>
    <w:rsid w:val="00977E78"/>
    <w:rsid w:val="0098037A"/>
    <w:rsid w:val="009808F1"/>
    <w:rsid w:val="00980F95"/>
    <w:rsid w:val="00981030"/>
    <w:rsid w:val="00981064"/>
    <w:rsid w:val="0098130A"/>
    <w:rsid w:val="009813F6"/>
    <w:rsid w:val="00981790"/>
    <w:rsid w:val="009817E8"/>
    <w:rsid w:val="00981889"/>
    <w:rsid w:val="00981947"/>
    <w:rsid w:val="009819BC"/>
    <w:rsid w:val="00981F30"/>
    <w:rsid w:val="00982048"/>
    <w:rsid w:val="009820A5"/>
    <w:rsid w:val="009823AA"/>
    <w:rsid w:val="00982460"/>
    <w:rsid w:val="00982585"/>
    <w:rsid w:val="009826A8"/>
    <w:rsid w:val="00982DE2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FA3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AAF"/>
    <w:rsid w:val="009A60CC"/>
    <w:rsid w:val="009A6207"/>
    <w:rsid w:val="009A64CA"/>
    <w:rsid w:val="009A64D8"/>
    <w:rsid w:val="009A6541"/>
    <w:rsid w:val="009A6865"/>
    <w:rsid w:val="009A6C60"/>
    <w:rsid w:val="009A715D"/>
    <w:rsid w:val="009A74E8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927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707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A62"/>
    <w:rsid w:val="009B6DB7"/>
    <w:rsid w:val="009B76F9"/>
    <w:rsid w:val="009C01D6"/>
    <w:rsid w:val="009C03CF"/>
    <w:rsid w:val="009C0837"/>
    <w:rsid w:val="009C0F10"/>
    <w:rsid w:val="009C114F"/>
    <w:rsid w:val="009C1353"/>
    <w:rsid w:val="009C1704"/>
    <w:rsid w:val="009C170D"/>
    <w:rsid w:val="009C1F4D"/>
    <w:rsid w:val="009C1FB6"/>
    <w:rsid w:val="009C2450"/>
    <w:rsid w:val="009C2812"/>
    <w:rsid w:val="009C2856"/>
    <w:rsid w:val="009C2B15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6E5B"/>
    <w:rsid w:val="009C73EE"/>
    <w:rsid w:val="009C7BE4"/>
    <w:rsid w:val="009C7DA4"/>
    <w:rsid w:val="009C7E43"/>
    <w:rsid w:val="009D00ED"/>
    <w:rsid w:val="009D02B2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6AE"/>
    <w:rsid w:val="009E18FA"/>
    <w:rsid w:val="009E2004"/>
    <w:rsid w:val="009E2820"/>
    <w:rsid w:val="009E2B33"/>
    <w:rsid w:val="009E2B63"/>
    <w:rsid w:val="009E2DD1"/>
    <w:rsid w:val="009E2EB3"/>
    <w:rsid w:val="009E304A"/>
    <w:rsid w:val="009E311F"/>
    <w:rsid w:val="009E33FE"/>
    <w:rsid w:val="009E360E"/>
    <w:rsid w:val="009E38A6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17E0"/>
    <w:rsid w:val="009F1B30"/>
    <w:rsid w:val="009F1E9A"/>
    <w:rsid w:val="009F1F61"/>
    <w:rsid w:val="009F2552"/>
    <w:rsid w:val="009F259C"/>
    <w:rsid w:val="009F2987"/>
    <w:rsid w:val="009F2B17"/>
    <w:rsid w:val="009F2C73"/>
    <w:rsid w:val="009F3278"/>
    <w:rsid w:val="009F3352"/>
    <w:rsid w:val="009F3AFC"/>
    <w:rsid w:val="009F3B55"/>
    <w:rsid w:val="009F3EA5"/>
    <w:rsid w:val="009F4262"/>
    <w:rsid w:val="009F43DA"/>
    <w:rsid w:val="009F4A30"/>
    <w:rsid w:val="009F4E07"/>
    <w:rsid w:val="009F4EE8"/>
    <w:rsid w:val="009F5026"/>
    <w:rsid w:val="009F52ED"/>
    <w:rsid w:val="009F53BC"/>
    <w:rsid w:val="009F5607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7025"/>
    <w:rsid w:val="009F7379"/>
    <w:rsid w:val="009F7504"/>
    <w:rsid w:val="009F7506"/>
    <w:rsid w:val="009F75AE"/>
    <w:rsid w:val="009F791D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DDC"/>
    <w:rsid w:val="00A02E1F"/>
    <w:rsid w:val="00A02EDF"/>
    <w:rsid w:val="00A0310E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721"/>
    <w:rsid w:val="00A07AEF"/>
    <w:rsid w:val="00A07DB8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ABB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920"/>
    <w:rsid w:val="00A17EDF"/>
    <w:rsid w:val="00A20019"/>
    <w:rsid w:val="00A200D5"/>
    <w:rsid w:val="00A2073C"/>
    <w:rsid w:val="00A20F0B"/>
    <w:rsid w:val="00A20F32"/>
    <w:rsid w:val="00A21191"/>
    <w:rsid w:val="00A211F8"/>
    <w:rsid w:val="00A2204A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275CB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8C5"/>
    <w:rsid w:val="00A31BE0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2F64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E3"/>
    <w:rsid w:val="00A403FE"/>
    <w:rsid w:val="00A4040C"/>
    <w:rsid w:val="00A40512"/>
    <w:rsid w:val="00A4063B"/>
    <w:rsid w:val="00A40698"/>
    <w:rsid w:val="00A40714"/>
    <w:rsid w:val="00A40B1E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2"/>
    <w:rsid w:val="00A4204F"/>
    <w:rsid w:val="00A42312"/>
    <w:rsid w:val="00A423BE"/>
    <w:rsid w:val="00A4241A"/>
    <w:rsid w:val="00A42632"/>
    <w:rsid w:val="00A42BC5"/>
    <w:rsid w:val="00A4302C"/>
    <w:rsid w:val="00A4305D"/>
    <w:rsid w:val="00A4320E"/>
    <w:rsid w:val="00A432BF"/>
    <w:rsid w:val="00A433D1"/>
    <w:rsid w:val="00A43772"/>
    <w:rsid w:val="00A43952"/>
    <w:rsid w:val="00A43A44"/>
    <w:rsid w:val="00A43DC3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6F5"/>
    <w:rsid w:val="00A55A43"/>
    <w:rsid w:val="00A560E5"/>
    <w:rsid w:val="00A5622E"/>
    <w:rsid w:val="00A563B8"/>
    <w:rsid w:val="00A565F2"/>
    <w:rsid w:val="00A56678"/>
    <w:rsid w:val="00A56732"/>
    <w:rsid w:val="00A56A33"/>
    <w:rsid w:val="00A56D30"/>
    <w:rsid w:val="00A56F09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903"/>
    <w:rsid w:val="00A60A61"/>
    <w:rsid w:val="00A60DEE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119"/>
    <w:rsid w:val="00A743F0"/>
    <w:rsid w:val="00A7465E"/>
    <w:rsid w:val="00A74B08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A77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F2"/>
    <w:rsid w:val="00A81A12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C42"/>
    <w:rsid w:val="00A83D60"/>
    <w:rsid w:val="00A84008"/>
    <w:rsid w:val="00A84041"/>
    <w:rsid w:val="00A84349"/>
    <w:rsid w:val="00A84355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755"/>
    <w:rsid w:val="00A87910"/>
    <w:rsid w:val="00A901BD"/>
    <w:rsid w:val="00A9030E"/>
    <w:rsid w:val="00A904B9"/>
    <w:rsid w:val="00A90FC5"/>
    <w:rsid w:val="00A9104D"/>
    <w:rsid w:val="00A910BA"/>
    <w:rsid w:val="00A91271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979"/>
    <w:rsid w:val="00A9299D"/>
    <w:rsid w:val="00A92B6F"/>
    <w:rsid w:val="00A92CF7"/>
    <w:rsid w:val="00A931D8"/>
    <w:rsid w:val="00A93858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8E3"/>
    <w:rsid w:val="00A97A0F"/>
    <w:rsid w:val="00A97A58"/>
    <w:rsid w:val="00A97B19"/>
    <w:rsid w:val="00A97B49"/>
    <w:rsid w:val="00A97F56"/>
    <w:rsid w:val="00AA0629"/>
    <w:rsid w:val="00AA0800"/>
    <w:rsid w:val="00AA09B1"/>
    <w:rsid w:val="00AA09B7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580"/>
    <w:rsid w:val="00AA36E3"/>
    <w:rsid w:val="00AA3C37"/>
    <w:rsid w:val="00AA410C"/>
    <w:rsid w:val="00AA4518"/>
    <w:rsid w:val="00AA4659"/>
    <w:rsid w:val="00AA4932"/>
    <w:rsid w:val="00AA4AE6"/>
    <w:rsid w:val="00AA5F79"/>
    <w:rsid w:val="00AA6068"/>
    <w:rsid w:val="00AA67B6"/>
    <w:rsid w:val="00AA6A48"/>
    <w:rsid w:val="00AA6A4C"/>
    <w:rsid w:val="00AA6C79"/>
    <w:rsid w:val="00AA71A0"/>
    <w:rsid w:val="00AA72F1"/>
    <w:rsid w:val="00AA7544"/>
    <w:rsid w:val="00AA7A0C"/>
    <w:rsid w:val="00AA7DD7"/>
    <w:rsid w:val="00AB00E4"/>
    <w:rsid w:val="00AB03AB"/>
    <w:rsid w:val="00AB0920"/>
    <w:rsid w:val="00AB0A21"/>
    <w:rsid w:val="00AB0A29"/>
    <w:rsid w:val="00AB0F70"/>
    <w:rsid w:val="00AB1237"/>
    <w:rsid w:val="00AB127A"/>
    <w:rsid w:val="00AB13FB"/>
    <w:rsid w:val="00AB1769"/>
    <w:rsid w:val="00AB17AD"/>
    <w:rsid w:val="00AB1941"/>
    <w:rsid w:val="00AB19CE"/>
    <w:rsid w:val="00AB1AC3"/>
    <w:rsid w:val="00AB1ACF"/>
    <w:rsid w:val="00AB1C0A"/>
    <w:rsid w:val="00AB1CBD"/>
    <w:rsid w:val="00AB1E91"/>
    <w:rsid w:val="00AB2216"/>
    <w:rsid w:val="00AB2306"/>
    <w:rsid w:val="00AB2394"/>
    <w:rsid w:val="00AB2AEB"/>
    <w:rsid w:val="00AB2B2E"/>
    <w:rsid w:val="00AB2BC8"/>
    <w:rsid w:val="00AB2DA6"/>
    <w:rsid w:val="00AB31DC"/>
    <w:rsid w:val="00AB33A2"/>
    <w:rsid w:val="00AB3467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465"/>
    <w:rsid w:val="00AB6CA2"/>
    <w:rsid w:val="00AB6FC8"/>
    <w:rsid w:val="00AB747F"/>
    <w:rsid w:val="00AB74E1"/>
    <w:rsid w:val="00AB783A"/>
    <w:rsid w:val="00AB7BD0"/>
    <w:rsid w:val="00AB7DCB"/>
    <w:rsid w:val="00AC0357"/>
    <w:rsid w:val="00AC06CD"/>
    <w:rsid w:val="00AC0F5C"/>
    <w:rsid w:val="00AC11CB"/>
    <w:rsid w:val="00AC17BC"/>
    <w:rsid w:val="00AC1AF5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4AF"/>
    <w:rsid w:val="00AC352B"/>
    <w:rsid w:val="00AC37D1"/>
    <w:rsid w:val="00AC425D"/>
    <w:rsid w:val="00AC42A5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F47"/>
    <w:rsid w:val="00AC712F"/>
    <w:rsid w:val="00AC71C3"/>
    <w:rsid w:val="00AC74D4"/>
    <w:rsid w:val="00AC77CB"/>
    <w:rsid w:val="00AC7D06"/>
    <w:rsid w:val="00AC7D62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C6"/>
    <w:rsid w:val="00AD1982"/>
    <w:rsid w:val="00AD1BB9"/>
    <w:rsid w:val="00AD2313"/>
    <w:rsid w:val="00AD23B4"/>
    <w:rsid w:val="00AD2555"/>
    <w:rsid w:val="00AD28DA"/>
    <w:rsid w:val="00AD2B01"/>
    <w:rsid w:val="00AD2C30"/>
    <w:rsid w:val="00AD33BD"/>
    <w:rsid w:val="00AD34ED"/>
    <w:rsid w:val="00AD367F"/>
    <w:rsid w:val="00AD385B"/>
    <w:rsid w:val="00AD3AA6"/>
    <w:rsid w:val="00AD3C33"/>
    <w:rsid w:val="00AD3C7F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16"/>
    <w:rsid w:val="00AD5294"/>
    <w:rsid w:val="00AD5553"/>
    <w:rsid w:val="00AD5A44"/>
    <w:rsid w:val="00AD5B24"/>
    <w:rsid w:val="00AD5D58"/>
    <w:rsid w:val="00AD5FC2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1234"/>
    <w:rsid w:val="00AE13EB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28"/>
    <w:rsid w:val="00AF289A"/>
    <w:rsid w:val="00AF308D"/>
    <w:rsid w:val="00AF30D8"/>
    <w:rsid w:val="00AF3543"/>
    <w:rsid w:val="00AF382D"/>
    <w:rsid w:val="00AF384E"/>
    <w:rsid w:val="00AF3AC5"/>
    <w:rsid w:val="00AF3ADA"/>
    <w:rsid w:val="00AF3C4F"/>
    <w:rsid w:val="00AF3C64"/>
    <w:rsid w:val="00AF3D0F"/>
    <w:rsid w:val="00AF406F"/>
    <w:rsid w:val="00AF40C3"/>
    <w:rsid w:val="00AF4135"/>
    <w:rsid w:val="00AF41A9"/>
    <w:rsid w:val="00AF43E1"/>
    <w:rsid w:val="00AF43E2"/>
    <w:rsid w:val="00AF47D3"/>
    <w:rsid w:val="00AF4B55"/>
    <w:rsid w:val="00AF53C8"/>
    <w:rsid w:val="00AF5616"/>
    <w:rsid w:val="00AF581A"/>
    <w:rsid w:val="00AF5983"/>
    <w:rsid w:val="00AF5B92"/>
    <w:rsid w:val="00AF60D9"/>
    <w:rsid w:val="00AF622D"/>
    <w:rsid w:val="00AF622F"/>
    <w:rsid w:val="00AF63FA"/>
    <w:rsid w:val="00AF6761"/>
    <w:rsid w:val="00AF67E1"/>
    <w:rsid w:val="00AF6A6F"/>
    <w:rsid w:val="00AF6D68"/>
    <w:rsid w:val="00AF6EC0"/>
    <w:rsid w:val="00AF70E2"/>
    <w:rsid w:val="00AF7242"/>
    <w:rsid w:val="00AF786C"/>
    <w:rsid w:val="00AF79BD"/>
    <w:rsid w:val="00AF79C6"/>
    <w:rsid w:val="00AF79F7"/>
    <w:rsid w:val="00AF79F9"/>
    <w:rsid w:val="00AF7F3A"/>
    <w:rsid w:val="00B00417"/>
    <w:rsid w:val="00B0058C"/>
    <w:rsid w:val="00B00AAD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AA"/>
    <w:rsid w:val="00B04D55"/>
    <w:rsid w:val="00B04FBA"/>
    <w:rsid w:val="00B05333"/>
    <w:rsid w:val="00B057E6"/>
    <w:rsid w:val="00B0580D"/>
    <w:rsid w:val="00B058D9"/>
    <w:rsid w:val="00B05908"/>
    <w:rsid w:val="00B0590D"/>
    <w:rsid w:val="00B05AA4"/>
    <w:rsid w:val="00B066DF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167"/>
    <w:rsid w:val="00B204DF"/>
    <w:rsid w:val="00B2080B"/>
    <w:rsid w:val="00B20A7B"/>
    <w:rsid w:val="00B20B6E"/>
    <w:rsid w:val="00B20D7B"/>
    <w:rsid w:val="00B20DBD"/>
    <w:rsid w:val="00B20E95"/>
    <w:rsid w:val="00B210DC"/>
    <w:rsid w:val="00B210EA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076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4D93"/>
    <w:rsid w:val="00B35361"/>
    <w:rsid w:val="00B355E1"/>
    <w:rsid w:val="00B357BB"/>
    <w:rsid w:val="00B35B9D"/>
    <w:rsid w:val="00B3653A"/>
    <w:rsid w:val="00B368B5"/>
    <w:rsid w:val="00B36934"/>
    <w:rsid w:val="00B3698F"/>
    <w:rsid w:val="00B36BF7"/>
    <w:rsid w:val="00B36DA0"/>
    <w:rsid w:val="00B3758B"/>
    <w:rsid w:val="00B37672"/>
    <w:rsid w:val="00B3788E"/>
    <w:rsid w:val="00B4037F"/>
    <w:rsid w:val="00B403EB"/>
    <w:rsid w:val="00B406C3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35A"/>
    <w:rsid w:val="00B42378"/>
    <w:rsid w:val="00B42758"/>
    <w:rsid w:val="00B4285D"/>
    <w:rsid w:val="00B42911"/>
    <w:rsid w:val="00B429EF"/>
    <w:rsid w:val="00B42A32"/>
    <w:rsid w:val="00B42ECE"/>
    <w:rsid w:val="00B4319B"/>
    <w:rsid w:val="00B43275"/>
    <w:rsid w:val="00B432D3"/>
    <w:rsid w:val="00B43596"/>
    <w:rsid w:val="00B435AE"/>
    <w:rsid w:val="00B4377E"/>
    <w:rsid w:val="00B43A03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FB3"/>
    <w:rsid w:val="00B45FFC"/>
    <w:rsid w:val="00B46193"/>
    <w:rsid w:val="00B46979"/>
    <w:rsid w:val="00B47176"/>
    <w:rsid w:val="00B47284"/>
    <w:rsid w:val="00B474F6"/>
    <w:rsid w:val="00B475A7"/>
    <w:rsid w:val="00B47E10"/>
    <w:rsid w:val="00B47EE0"/>
    <w:rsid w:val="00B501E1"/>
    <w:rsid w:val="00B5065F"/>
    <w:rsid w:val="00B5069D"/>
    <w:rsid w:val="00B50855"/>
    <w:rsid w:val="00B5096A"/>
    <w:rsid w:val="00B50A0F"/>
    <w:rsid w:val="00B50CB8"/>
    <w:rsid w:val="00B51736"/>
    <w:rsid w:val="00B5176C"/>
    <w:rsid w:val="00B5199B"/>
    <w:rsid w:val="00B51B7E"/>
    <w:rsid w:val="00B51BC0"/>
    <w:rsid w:val="00B52187"/>
    <w:rsid w:val="00B524F7"/>
    <w:rsid w:val="00B52697"/>
    <w:rsid w:val="00B526A7"/>
    <w:rsid w:val="00B52810"/>
    <w:rsid w:val="00B52832"/>
    <w:rsid w:val="00B529DA"/>
    <w:rsid w:val="00B530FC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ADE"/>
    <w:rsid w:val="00B62B15"/>
    <w:rsid w:val="00B62B69"/>
    <w:rsid w:val="00B62B71"/>
    <w:rsid w:val="00B62CBF"/>
    <w:rsid w:val="00B63088"/>
    <w:rsid w:val="00B63441"/>
    <w:rsid w:val="00B634C3"/>
    <w:rsid w:val="00B63857"/>
    <w:rsid w:val="00B63942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70A7"/>
    <w:rsid w:val="00B7740E"/>
    <w:rsid w:val="00B77759"/>
    <w:rsid w:val="00B778DF"/>
    <w:rsid w:val="00B80117"/>
    <w:rsid w:val="00B8015B"/>
    <w:rsid w:val="00B803BC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56E"/>
    <w:rsid w:val="00B93690"/>
    <w:rsid w:val="00B94207"/>
    <w:rsid w:val="00B94330"/>
    <w:rsid w:val="00B94D7B"/>
    <w:rsid w:val="00B94E34"/>
    <w:rsid w:val="00B9500A"/>
    <w:rsid w:val="00B951DF"/>
    <w:rsid w:val="00B95667"/>
    <w:rsid w:val="00B958FA"/>
    <w:rsid w:val="00B95F26"/>
    <w:rsid w:val="00B960C9"/>
    <w:rsid w:val="00B96417"/>
    <w:rsid w:val="00B96465"/>
    <w:rsid w:val="00B9672F"/>
    <w:rsid w:val="00B968DC"/>
    <w:rsid w:val="00B96AB4"/>
    <w:rsid w:val="00B9734D"/>
    <w:rsid w:val="00B973F2"/>
    <w:rsid w:val="00B9796E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0D60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679"/>
    <w:rsid w:val="00BA3A00"/>
    <w:rsid w:val="00BA3B1C"/>
    <w:rsid w:val="00BA3B36"/>
    <w:rsid w:val="00BA3EF1"/>
    <w:rsid w:val="00BA3EF4"/>
    <w:rsid w:val="00BA3F25"/>
    <w:rsid w:val="00BA3F84"/>
    <w:rsid w:val="00BA40EB"/>
    <w:rsid w:val="00BA4E1E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668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C16"/>
    <w:rsid w:val="00BB3D38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48F"/>
    <w:rsid w:val="00BC6CA0"/>
    <w:rsid w:val="00BC6CA3"/>
    <w:rsid w:val="00BC6CAB"/>
    <w:rsid w:val="00BC6D41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DFE"/>
    <w:rsid w:val="00BD4FC0"/>
    <w:rsid w:val="00BD5178"/>
    <w:rsid w:val="00BD5392"/>
    <w:rsid w:val="00BD5439"/>
    <w:rsid w:val="00BD5449"/>
    <w:rsid w:val="00BD546B"/>
    <w:rsid w:val="00BD5475"/>
    <w:rsid w:val="00BD566C"/>
    <w:rsid w:val="00BD6088"/>
    <w:rsid w:val="00BD6458"/>
    <w:rsid w:val="00BD64A3"/>
    <w:rsid w:val="00BD6592"/>
    <w:rsid w:val="00BD6BCB"/>
    <w:rsid w:val="00BD6EB8"/>
    <w:rsid w:val="00BD726F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33E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887"/>
    <w:rsid w:val="00BE6AEE"/>
    <w:rsid w:val="00BE6F2C"/>
    <w:rsid w:val="00BE7083"/>
    <w:rsid w:val="00BE734D"/>
    <w:rsid w:val="00BE7838"/>
    <w:rsid w:val="00BE7B87"/>
    <w:rsid w:val="00BE7DFD"/>
    <w:rsid w:val="00BE7F43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C75"/>
    <w:rsid w:val="00BF1D3A"/>
    <w:rsid w:val="00BF1F2C"/>
    <w:rsid w:val="00BF24BE"/>
    <w:rsid w:val="00BF26EC"/>
    <w:rsid w:val="00BF297B"/>
    <w:rsid w:val="00BF3115"/>
    <w:rsid w:val="00BF33AE"/>
    <w:rsid w:val="00BF34E8"/>
    <w:rsid w:val="00BF34FA"/>
    <w:rsid w:val="00BF3780"/>
    <w:rsid w:val="00BF3B11"/>
    <w:rsid w:val="00BF3CDC"/>
    <w:rsid w:val="00BF3D13"/>
    <w:rsid w:val="00BF4122"/>
    <w:rsid w:val="00BF41CC"/>
    <w:rsid w:val="00BF421E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961"/>
    <w:rsid w:val="00C00D05"/>
    <w:rsid w:val="00C00E54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01E"/>
    <w:rsid w:val="00C0334C"/>
    <w:rsid w:val="00C0378B"/>
    <w:rsid w:val="00C0383A"/>
    <w:rsid w:val="00C03A90"/>
    <w:rsid w:val="00C03C45"/>
    <w:rsid w:val="00C03EC0"/>
    <w:rsid w:val="00C041D3"/>
    <w:rsid w:val="00C04276"/>
    <w:rsid w:val="00C04445"/>
    <w:rsid w:val="00C0446D"/>
    <w:rsid w:val="00C04477"/>
    <w:rsid w:val="00C048FD"/>
    <w:rsid w:val="00C04C0E"/>
    <w:rsid w:val="00C04CDC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284"/>
    <w:rsid w:val="00C07B5A"/>
    <w:rsid w:val="00C07BD6"/>
    <w:rsid w:val="00C07C8F"/>
    <w:rsid w:val="00C07CDF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65CB"/>
    <w:rsid w:val="00C16656"/>
    <w:rsid w:val="00C16AB8"/>
    <w:rsid w:val="00C16BE5"/>
    <w:rsid w:val="00C16C07"/>
    <w:rsid w:val="00C171CB"/>
    <w:rsid w:val="00C177C5"/>
    <w:rsid w:val="00C17811"/>
    <w:rsid w:val="00C1786A"/>
    <w:rsid w:val="00C17897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31EB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7A"/>
    <w:rsid w:val="00C25311"/>
    <w:rsid w:val="00C25A7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6D1"/>
    <w:rsid w:val="00C3493E"/>
    <w:rsid w:val="00C34A36"/>
    <w:rsid w:val="00C34AFF"/>
    <w:rsid w:val="00C34B30"/>
    <w:rsid w:val="00C34C72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E7"/>
    <w:rsid w:val="00C429FF"/>
    <w:rsid w:val="00C42B1C"/>
    <w:rsid w:val="00C42B4D"/>
    <w:rsid w:val="00C42BE8"/>
    <w:rsid w:val="00C42C01"/>
    <w:rsid w:val="00C42E86"/>
    <w:rsid w:val="00C42EAD"/>
    <w:rsid w:val="00C42F08"/>
    <w:rsid w:val="00C43703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1F6"/>
    <w:rsid w:val="00C46212"/>
    <w:rsid w:val="00C463C9"/>
    <w:rsid w:val="00C464B2"/>
    <w:rsid w:val="00C4696D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D3F"/>
    <w:rsid w:val="00C53D44"/>
    <w:rsid w:val="00C53E65"/>
    <w:rsid w:val="00C540D3"/>
    <w:rsid w:val="00C54203"/>
    <w:rsid w:val="00C54409"/>
    <w:rsid w:val="00C54503"/>
    <w:rsid w:val="00C54AE8"/>
    <w:rsid w:val="00C54CCB"/>
    <w:rsid w:val="00C54E7C"/>
    <w:rsid w:val="00C54FB0"/>
    <w:rsid w:val="00C556E8"/>
    <w:rsid w:val="00C55BD0"/>
    <w:rsid w:val="00C566AE"/>
    <w:rsid w:val="00C56DB5"/>
    <w:rsid w:val="00C56F96"/>
    <w:rsid w:val="00C572A5"/>
    <w:rsid w:val="00C574E4"/>
    <w:rsid w:val="00C5767A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49"/>
    <w:rsid w:val="00C6142C"/>
    <w:rsid w:val="00C6193F"/>
    <w:rsid w:val="00C61978"/>
    <w:rsid w:val="00C61A39"/>
    <w:rsid w:val="00C61BC3"/>
    <w:rsid w:val="00C61C14"/>
    <w:rsid w:val="00C61C34"/>
    <w:rsid w:val="00C625F2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1F0B"/>
    <w:rsid w:val="00C7224C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F02"/>
    <w:rsid w:val="00C77F66"/>
    <w:rsid w:val="00C8006B"/>
    <w:rsid w:val="00C800CF"/>
    <w:rsid w:val="00C80532"/>
    <w:rsid w:val="00C806E6"/>
    <w:rsid w:val="00C80CDA"/>
    <w:rsid w:val="00C80ECC"/>
    <w:rsid w:val="00C80FD6"/>
    <w:rsid w:val="00C81038"/>
    <w:rsid w:val="00C812F5"/>
    <w:rsid w:val="00C812F8"/>
    <w:rsid w:val="00C8146F"/>
    <w:rsid w:val="00C81906"/>
    <w:rsid w:val="00C819B1"/>
    <w:rsid w:val="00C81A5C"/>
    <w:rsid w:val="00C81DFA"/>
    <w:rsid w:val="00C81E8F"/>
    <w:rsid w:val="00C81ED0"/>
    <w:rsid w:val="00C81F0F"/>
    <w:rsid w:val="00C81F9C"/>
    <w:rsid w:val="00C81FAA"/>
    <w:rsid w:val="00C82116"/>
    <w:rsid w:val="00C821E9"/>
    <w:rsid w:val="00C82328"/>
    <w:rsid w:val="00C82504"/>
    <w:rsid w:val="00C82BA2"/>
    <w:rsid w:val="00C830D0"/>
    <w:rsid w:val="00C832BE"/>
    <w:rsid w:val="00C83DF5"/>
    <w:rsid w:val="00C83F71"/>
    <w:rsid w:val="00C841EC"/>
    <w:rsid w:val="00C843D3"/>
    <w:rsid w:val="00C8496F"/>
    <w:rsid w:val="00C84A35"/>
    <w:rsid w:val="00C8502B"/>
    <w:rsid w:val="00C850D6"/>
    <w:rsid w:val="00C85178"/>
    <w:rsid w:val="00C85203"/>
    <w:rsid w:val="00C8528A"/>
    <w:rsid w:val="00C85478"/>
    <w:rsid w:val="00C8594E"/>
    <w:rsid w:val="00C85CC5"/>
    <w:rsid w:val="00C85EE7"/>
    <w:rsid w:val="00C85F19"/>
    <w:rsid w:val="00C86613"/>
    <w:rsid w:val="00C866AB"/>
    <w:rsid w:val="00C86843"/>
    <w:rsid w:val="00C86911"/>
    <w:rsid w:val="00C86953"/>
    <w:rsid w:val="00C86E7C"/>
    <w:rsid w:val="00C86FF1"/>
    <w:rsid w:val="00C8737B"/>
    <w:rsid w:val="00C87639"/>
    <w:rsid w:val="00C87B94"/>
    <w:rsid w:val="00C87BD8"/>
    <w:rsid w:val="00C87D14"/>
    <w:rsid w:val="00C87DDA"/>
    <w:rsid w:val="00C9020C"/>
    <w:rsid w:val="00C90341"/>
    <w:rsid w:val="00C9087C"/>
    <w:rsid w:val="00C90917"/>
    <w:rsid w:val="00C90D45"/>
    <w:rsid w:val="00C912DA"/>
    <w:rsid w:val="00C913BC"/>
    <w:rsid w:val="00C9165D"/>
    <w:rsid w:val="00C917CE"/>
    <w:rsid w:val="00C91A88"/>
    <w:rsid w:val="00C91D57"/>
    <w:rsid w:val="00C920BF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4C40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7EF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C59"/>
    <w:rsid w:val="00CA4D7C"/>
    <w:rsid w:val="00CA522A"/>
    <w:rsid w:val="00CA52B0"/>
    <w:rsid w:val="00CA5385"/>
    <w:rsid w:val="00CA53A8"/>
    <w:rsid w:val="00CA53BC"/>
    <w:rsid w:val="00CA5D1F"/>
    <w:rsid w:val="00CA624D"/>
    <w:rsid w:val="00CA6381"/>
    <w:rsid w:val="00CA65BD"/>
    <w:rsid w:val="00CA66B6"/>
    <w:rsid w:val="00CA6911"/>
    <w:rsid w:val="00CA6AFB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5748"/>
    <w:rsid w:val="00CB5787"/>
    <w:rsid w:val="00CB5BE1"/>
    <w:rsid w:val="00CB5C64"/>
    <w:rsid w:val="00CB66E5"/>
    <w:rsid w:val="00CB68E4"/>
    <w:rsid w:val="00CB700B"/>
    <w:rsid w:val="00CB7020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132"/>
    <w:rsid w:val="00CC13D0"/>
    <w:rsid w:val="00CC187A"/>
    <w:rsid w:val="00CC191E"/>
    <w:rsid w:val="00CC1965"/>
    <w:rsid w:val="00CC1CDC"/>
    <w:rsid w:val="00CC1EB3"/>
    <w:rsid w:val="00CC2017"/>
    <w:rsid w:val="00CC2262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773"/>
    <w:rsid w:val="00CD42FA"/>
    <w:rsid w:val="00CD45E2"/>
    <w:rsid w:val="00CD4720"/>
    <w:rsid w:val="00CD4EFC"/>
    <w:rsid w:val="00CD519B"/>
    <w:rsid w:val="00CD5502"/>
    <w:rsid w:val="00CD589E"/>
    <w:rsid w:val="00CD58A7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ADA"/>
    <w:rsid w:val="00CD6C28"/>
    <w:rsid w:val="00CD726D"/>
    <w:rsid w:val="00CD74DB"/>
    <w:rsid w:val="00CD766F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739"/>
    <w:rsid w:val="00CE09C0"/>
    <w:rsid w:val="00CE0E1D"/>
    <w:rsid w:val="00CE1155"/>
    <w:rsid w:val="00CE14CF"/>
    <w:rsid w:val="00CE1791"/>
    <w:rsid w:val="00CE192F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750"/>
    <w:rsid w:val="00CF4AD0"/>
    <w:rsid w:val="00CF4C04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BFF"/>
    <w:rsid w:val="00D02CBC"/>
    <w:rsid w:val="00D02D39"/>
    <w:rsid w:val="00D02DD3"/>
    <w:rsid w:val="00D031B7"/>
    <w:rsid w:val="00D0344A"/>
    <w:rsid w:val="00D035C8"/>
    <w:rsid w:val="00D03676"/>
    <w:rsid w:val="00D036C6"/>
    <w:rsid w:val="00D037C7"/>
    <w:rsid w:val="00D03C57"/>
    <w:rsid w:val="00D03CA3"/>
    <w:rsid w:val="00D03CE4"/>
    <w:rsid w:val="00D0488D"/>
    <w:rsid w:val="00D049D7"/>
    <w:rsid w:val="00D04AF9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3CF"/>
    <w:rsid w:val="00D0698A"/>
    <w:rsid w:val="00D06A67"/>
    <w:rsid w:val="00D07244"/>
    <w:rsid w:val="00D0735F"/>
    <w:rsid w:val="00D076ED"/>
    <w:rsid w:val="00D07846"/>
    <w:rsid w:val="00D07B17"/>
    <w:rsid w:val="00D07BF6"/>
    <w:rsid w:val="00D07CC6"/>
    <w:rsid w:val="00D07E64"/>
    <w:rsid w:val="00D10CBB"/>
    <w:rsid w:val="00D10CF3"/>
    <w:rsid w:val="00D11060"/>
    <w:rsid w:val="00D110CA"/>
    <w:rsid w:val="00D11141"/>
    <w:rsid w:val="00D11228"/>
    <w:rsid w:val="00D11309"/>
    <w:rsid w:val="00D113BB"/>
    <w:rsid w:val="00D1161E"/>
    <w:rsid w:val="00D116F7"/>
    <w:rsid w:val="00D11724"/>
    <w:rsid w:val="00D120B7"/>
    <w:rsid w:val="00D1222F"/>
    <w:rsid w:val="00D1264A"/>
    <w:rsid w:val="00D1282F"/>
    <w:rsid w:val="00D13113"/>
    <w:rsid w:val="00D1316F"/>
    <w:rsid w:val="00D13DEF"/>
    <w:rsid w:val="00D14037"/>
    <w:rsid w:val="00D1443D"/>
    <w:rsid w:val="00D15179"/>
    <w:rsid w:val="00D15510"/>
    <w:rsid w:val="00D159C7"/>
    <w:rsid w:val="00D15BEF"/>
    <w:rsid w:val="00D15E4F"/>
    <w:rsid w:val="00D15F28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E3"/>
    <w:rsid w:val="00D20075"/>
    <w:rsid w:val="00D204D9"/>
    <w:rsid w:val="00D20EAF"/>
    <w:rsid w:val="00D20ED0"/>
    <w:rsid w:val="00D2111D"/>
    <w:rsid w:val="00D21147"/>
    <w:rsid w:val="00D213F3"/>
    <w:rsid w:val="00D215C2"/>
    <w:rsid w:val="00D21AB3"/>
    <w:rsid w:val="00D2229A"/>
    <w:rsid w:val="00D223F5"/>
    <w:rsid w:val="00D223F9"/>
    <w:rsid w:val="00D22468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80B"/>
    <w:rsid w:val="00D25C00"/>
    <w:rsid w:val="00D25FEC"/>
    <w:rsid w:val="00D2634D"/>
    <w:rsid w:val="00D26388"/>
    <w:rsid w:val="00D2686D"/>
    <w:rsid w:val="00D269FB"/>
    <w:rsid w:val="00D26DF0"/>
    <w:rsid w:val="00D26E0D"/>
    <w:rsid w:val="00D26E9F"/>
    <w:rsid w:val="00D27D9D"/>
    <w:rsid w:val="00D27E29"/>
    <w:rsid w:val="00D27F2F"/>
    <w:rsid w:val="00D27F31"/>
    <w:rsid w:val="00D3024D"/>
    <w:rsid w:val="00D304CF"/>
    <w:rsid w:val="00D30A69"/>
    <w:rsid w:val="00D30AA6"/>
    <w:rsid w:val="00D30F6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447"/>
    <w:rsid w:val="00D34451"/>
    <w:rsid w:val="00D3446B"/>
    <w:rsid w:val="00D34831"/>
    <w:rsid w:val="00D34A52"/>
    <w:rsid w:val="00D34A6C"/>
    <w:rsid w:val="00D34BFB"/>
    <w:rsid w:val="00D3521C"/>
    <w:rsid w:val="00D352AE"/>
    <w:rsid w:val="00D3572D"/>
    <w:rsid w:val="00D35813"/>
    <w:rsid w:val="00D35849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780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34B"/>
    <w:rsid w:val="00D44616"/>
    <w:rsid w:val="00D44D41"/>
    <w:rsid w:val="00D455E7"/>
    <w:rsid w:val="00D45604"/>
    <w:rsid w:val="00D458B5"/>
    <w:rsid w:val="00D45B39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34A"/>
    <w:rsid w:val="00D5143C"/>
    <w:rsid w:val="00D51931"/>
    <w:rsid w:val="00D51D97"/>
    <w:rsid w:val="00D5209F"/>
    <w:rsid w:val="00D521E7"/>
    <w:rsid w:val="00D5247A"/>
    <w:rsid w:val="00D52552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99E"/>
    <w:rsid w:val="00D549EE"/>
    <w:rsid w:val="00D54EC3"/>
    <w:rsid w:val="00D55467"/>
    <w:rsid w:val="00D556A2"/>
    <w:rsid w:val="00D557C5"/>
    <w:rsid w:val="00D55D91"/>
    <w:rsid w:val="00D5604B"/>
    <w:rsid w:val="00D563EA"/>
    <w:rsid w:val="00D564E1"/>
    <w:rsid w:val="00D5656F"/>
    <w:rsid w:val="00D566C4"/>
    <w:rsid w:val="00D567D7"/>
    <w:rsid w:val="00D56E67"/>
    <w:rsid w:val="00D56FD9"/>
    <w:rsid w:val="00D57840"/>
    <w:rsid w:val="00D5788F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8FA"/>
    <w:rsid w:val="00D709B7"/>
    <w:rsid w:val="00D711E6"/>
    <w:rsid w:val="00D712F9"/>
    <w:rsid w:val="00D71924"/>
    <w:rsid w:val="00D71CF5"/>
    <w:rsid w:val="00D728C7"/>
    <w:rsid w:val="00D73418"/>
    <w:rsid w:val="00D735DF"/>
    <w:rsid w:val="00D73609"/>
    <w:rsid w:val="00D738E8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58FC"/>
    <w:rsid w:val="00D765C2"/>
    <w:rsid w:val="00D76D33"/>
    <w:rsid w:val="00D76EA2"/>
    <w:rsid w:val="00D7717F"/>
    <w:rsid w:val="00D77489"/>
    <w:rsid w:val="00D77AB5"/>
    <w:rsid w:val="00D77C57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AB"/>
    <w:rsid w:val="00D82A31"/>
    <w:rsid w:val="00D82A86"/>
    <w:rsid w:val="00D82CD9"/>
    <w:rsid w:val="00D82DE7"/>
    <w:rsid w:val="00D8355D"/>
    <w:rsid w:val="00D83C18"/>
    <w:rsid w:val="00D846B9"/>
    <w:rsid w:val="00D8475A"/>
    <w:rsid w:val="00D84C58"/>
    <w:rsid w:val="00D84CA0"/>
    <w:rsid w:val="00D84CA5"/>
    <w:rsid w:val="00D84D2B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A0"/>
    <w:rsid w:val="00D878EE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C9A"/>
    <w:rsid w:val="00D923D4"/>
    <w:rsid w:val="00D9242E"/>
    <w:rsid w:val="00D926F9"/>
    <w:rsid w:val="00D92D80"/>
    <w:rsid w:val="00D93113"/>
    <w:rsid w:val="00D93353"/>
    <w:rsid w:val="00D93477"/>
    <w:rsid w:val="00D93781"/>
    <w:rsid w:val="00D93A57"/>
    <w:rsid w:val="00D93DED"/>
    <w:rsid w:val="00D93F2D"/>
    <w:rsid w:val="00D9425C"/>
    <w:rsid w:val="00D944E0"/>
    <w:rsid w:val="00D94628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184"/>
    <w:rsid w:val="00DA45C4"/>
    <w:rsid w:val="00DA4751"/>
    <w:rsid w:val="00DA499E"/>
    <w:rsid w:val="00DA4E81"/>
    <w:rsid w:val="00DA5477"/>
    <w:rsid w:val="00DA54B8"/>
    <w:rsid w:val="00DA56BD"/>
    <w:rsid w:val="00DA56EF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A79B6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4A2"/>
    <w:rsid w:val="00DB1A3C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F33"/>
    <w:rsid w:val="00DB4FEB"/>
    <w:rsid w:val="00DB53E0"/>
    <w:rsid w:val="00DB5542"/>
    <w:rsid w:val="00DB5675"/>
    <w:rsid w:val="00DB56A5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F45"/>
    <w:rsid w:val="00DC3264"/>
    <w:rsid w:val="00DC326E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EDF"/>
    <w:rsid w:val="00DC6081"/>
    <w:rsid w:val="00DC614E"/>
    <w:rsid w:val="00DC61F8"/>
    <w:rsid w:val="00DC6222"/>
    <w:rsid w:val="00DC62B3"/>
    <w:rsid w:val="00DC65F4"/>
    <w:rsid w:val="00DC6869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3B9"/>
    <w:rsid w:val="00DD7E7F"/>
    <w:rsid w:val="00DE0402"/>
    <w:rsid w:val="00DE0407"/>
    <w:rsid w:val="00DE0BDA"/>
    <w:rsid w:val="00DE0CC7"/>
    <w:rsid w:val="00DE0CED"/>
    <w:rsid w:val="00DE0E86"/>
    <w:rsid w:val="00DE1109"/>
    <w:rsid w:val="00DE1369"/>
    <w:rsid w:val="00DE13CF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811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E3"/>
    <w:rsid w:val="00DE7F08"/>
    <w:rsid w:val="00DF0316"/>
    <w:rsid w:val="00DF085F"/>
    <w:rsid w:val="00DF0B0B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4493"/>
    <w:rsid w:val="00DF456E"/>
    <w:rsid w:val="00DF499D"/>
    <w:rsid w:val="00DF4E08"/>
    <w:rsid w:val="00DF5076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9AA"/>
    <w:rsid w:val="00E00AC4"/>
    <w:rsid w:val="00E00C49"/>
    <w:rsid w:val="00E01797"/>
    <w:rsid w:val="00E01808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33B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5C0"/>
    <w:rsid w:val="00E1066C"/>
    <w:rsid w:val="00E10B26"/>
    <w:rsid w:val="00E10CC2"/>
    <w:rsid w:val="00E10D1D"/>
    <w:rsid w:val="00E10FE9"/>
    <w:rsid w:val="00E112F9"/>
    <w:rsid w:val="00E11F9C"/>
    <w:rsid w:val="00E1214C"/>
    <w:rsid w:val="00E12437"/>
    <w:rsid w:val="00E127F4"/>
    <w:rsid w:val="00E127F5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8FB"/>
    <w:rsid w:val="00E17B1A"/>
    <w:rsid w:val="00E17C69"/>
    <w:rsid w:val="00E17E6C"/>
    <w:rsid w:val="00E17E74"/>
    <w:rsid w:val="00E20075"/>
    <w:rsid w:val="00E200A5"/>
    <w:rsid w:val="00E202AD"/>
    <w:rsid w:val="00E2085E"/>
    <w:rsid w:val="00E20A4C"/>
    <w:rsid w:val="00E20AA0"/>
    <w:rsid w:val="00E20E05"/>
    <w:rsid w:val="00E20FA6"/>
    <w:rsid w:val="00E214E5"/>
    <w:rsid w:val="00E21842"/>
    <w:rsid w:val="00E21952"/>
    <w:rsid w:val="00E21A0F"/>
    <w:rsid w:val="00E22044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19B"/>
    <w:rsid w:val="00E25217"/>
    <w:rsid w:val="00E25411"/>
    <w:rsid w:val="00E2561A"/>
    <w:rsid w:val="00E25824"/>
    <w:rsid w:val="00E2619A"/>
    <w:rsid w:val="00E2631E"/>
    <w:rsid w:val="00E26432"/>
    <w:rsid w:val="00E267FD"/>
    <w:rsid w:val="00E26A24"/>
    <w:rsid w:val="00E26FC6"/>
    <w:rsid w:val="00E27026"/>
    <w:rsid w:val="00E2718C"/>
    <w:rsid w:val="00E27B3F"/>
    <w:rsid w:val="00E27E49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7048"/>
    <w:rsid w:val="00E37288"/>
    <w:rsid w:val="00E372C8"/>
    <w:rsid w:val="00E37314"/>
    <w:rsid w:val="00E37393"/>
    <w:rsid w:val="00E3758F"/>
    <w:rsid w:val="00E3772C"/>
    <w:rsid w:val="00E37D54"/>
    <w:rsid w:val="00E37EAD"/>
    <w:rsid w:val="00E37FD9"/>
    <w:rsid w:val="00E401C0"/>
    <w:rsid w:val="00E402DE"/>
    <w:rsid w:val="00E402F6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2457"/>
    <w:rsid w:val="00E424FB"/>
    <w:rsid w:val="00E4266A"/>
    <w:rsid w:val="00E429C6"/>
    <w:rsid w:val="00E42B2E"/>
    <w:rsid w:val="00E42EA1"/>
    <w:rsid w:val="00E42F53"/>
    <w:rsid w:val="00E432F2"/>
    <w:rsid w:val="00E43441"/>
    <w:rsid w:val="00E43953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FA4"/>
    <w:rsid w:val="00E46FBB"/>
    <w:rsid w:val="00E46FD2"/>
    <w:rsid w:val="00E47009"/>
    <w:rsid w:val="00E479EF"/>
    <w:rsid w:val="00E50448"/>
    <w:rsid w:val="00E50818"/>
    <w:rsid w:val="00E5096C"/>
    <w:rsid w:val="00E509BC"/>
    <w:rsid w:val="00E50AE9"/>
    <w:rsid w:val="00E50BF6"/>
    <w:rsid w:val="00E512AF"/>
    <w:rsid w:val="00E512C3"/>
    <w:rsid w:val="00E5132E"/>
    <w:rsid w:val="00E515C1"/>
    <w:rsid w:val="00E515DD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55"/>
    <w:rsid w:val="00E52DC3"/>
    <w:rsid w:val="00E53248"/>
    <w:rsid w:val="00E5392A"/>
    <w:rsid w:val="00E53A60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75D"/>
    <w:rsid w:val="00E5696E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E17"/>
    <w:rsid w:val="00E61F2D"/>
    <w:rsid w:val="00E61F63"/>
    <w:rsid w:val="00E624EE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D5A"/>
    <w:rsid w:val="00E66E3C"/>
    <w:rsid w:val="00E67225"/>
    <w:rsid w:val="00E67643"/>
    <w:rsid w:val="00E678A5"/>
    <w:rsid w:val="00E67DF1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5E"/>
    <w:rsid w:val="00E74FAB"/>
    <w:rsid w:val="00E7505F"/>
    <w:rsid w:val="00E753E6"/>
    <w:rsid w:val="00E7553F"/>
    <w:rsid w:val="00E7565B"/>
    <w:rsid w:val="00E75B4C"/>
    <w:rsid w:val="00E75B9F"/>
    <w:rsid w:val="00E75C80"/>
    <w:rsid w:val="00E75F4B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C7F"/>
    <w:rsid w:val="00E77FA2"/>
    <w:rsid w:val="00E80031"/>
    <w:rsid w:val="00E804E7"/>
    <w:rsid w:val="00E80612"/>
    <w:rsid w:val="00E81058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F26"/>
    <w:rsid w:val="00E82F9D"/>
    <w:rsid w:val="00E834A7"/>
    <w:rsid w:val="00E83519"/>
    <w:rsid w:val="00E837AD"/>
    <w:rsid w:val="00E83EB4"/>
    <w:rsid w:val="00E83EED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139"/>
    <w:rsid w:val="00E87407"/>
    <w:rsid w:val="00E87496"/>
    <w:rsid w:val="00E8780B"/>
    <w:rsid w:val="00E87B4A"/>
    <w:rsid w:val="00E87F8B"/>
    <w:rsid w:val="00E90231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628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F2"/>
    <w:rsid w:val="00E95081"/>
    <w:rsid w:val="00E95554"/>
    <w:rsid w:val="00E9577B"/>
    <w:rsid w:val="00E95DD5"/>
    <w:rsid w:val="00E960B4"/>
    <w:rsid w:val="00E96306"/>
    <w:rsid w:val="00E965A6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BA4"/>
    <w:rsid w:val="00EA3E34"/>
    <w:rsid w:val="00EA3FDD"/>
    <w:rsid w:val="00EA3FFF"/>
    <w:rsid w:val="00EA4259"/>
    <w:rsid w:val="00EA4529"/>
    <w:rsid w:val="00EA4809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A7D7C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7B7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CEB"/>
    <w:rsid w:val="00EB3EE7"/>
    <w:rsid w:val="00EB41D3"/>
    <w:rsid w:val="00EB421A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636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7147"/>
    <w:rsid w:val="00EC72CF"/>
    <w:rsid w:val="00EC752B"/>
    <w:rsid w:val="00EC768F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41B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42D2"/>
    <w:rsid w:val="00ED4948"/>
    <w:rsid w:val="00ED4968"/>
    <w:rsid w:val="00ED496A"/>
    <w:rsid w:val="00ED4C13"/>
    <w:rsid w:val="00ED5071"/>
    <w:rsid w:val="00ED5563"/>
    <w:rsid w:val="00ED559B"/>
    <w:rsid w:val="00ED58FD"/>
    <w:rsid w:val="00ED590F"/>
    <w:rsid w:val="00ED5B1B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1300"/>
    <w:rsid w:val="00EE1432"/>
    <w:rsid w:val="00EE157A"/>
    <w:rsid w:val="00EE16A5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E60"/>
    <w:rsid w:val="00EE50F3"/>
    <w:rsid w:val="00EE5B35"/>
    <w:rsid w:val="00EE5BD3"/>
    <w:rsid w:val="00EE5E96"/>
    <w:rsid w:val="00EE6099"/>
    <w:rsid w:val="00EE60B5"/>
    <w:rsid w:val="00EE60CB"/>
    <w:rsid w:val="00EE60F0"/>
    <w:rsid w:val="00EE6A14"/>
    <w:rsid w:val="00EE7536"/>
    <w:rsid w:val="00EE7899"/>
    <w:rsid w:val="00EE7E18"/>
    <w:rsid w:val="00EF004E"/>
    <w:rsid w:val="00EF0427"/>
    <w:rsid w:val="00EF06F3"/>
    <w:rsid w:val="00EF085F"/>
    <w:rsid w:val="00EF0BA2"/>
    <w:rsid w:val="00EF1148"/>
    <w:rsid w:val="00EF1356"/>
    <w:rsid w:val="00EF13A9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971"/>
    <w:rsid w:val="00F00D17"/>
    <w:rsid w:val="00F00FA5"/>
    <w:rsid w:val="00F0101D"/>
    <w:rsid w:val="00F01716"/>
    <w:rsid w:val="00F017FF"/>
    <w:rsid w:val="00F01DAC"/>
    <w:rsid w:val="00F01E33"/>
    <w:rsid w:val="00F02133"/>
    <w:rsid w:val="00F022D4"/>
    <w:rsid w:val="00F02383"/>
    <w:rsid w:val="00F025E1"/>
    <w:rsid w:val="00F02E00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B17"/>
    <w:rsid w:val="00F04B36"/>
    <w:rsid w:val="00F04BAF"/>
    <w:rsid w:val="00F04D77"/>
    <w:rsid w:val="00F04F4C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CA7"/>
    <w:rsid w:val="00F07CC0"/>
    <w:rsid w:val="00F07D94"/>
    <w:rsid w:val="00F07DFD"/>
    <w:rsid w:val="00F07F32"/>
    <w:rsid w:val="00F100ED"/>
    <w:rsid w:val="00F10B1A"/>
    <w:rsid w:val="00F10CFC"/>
    <w:rsid w:val="00F10EBA"/>
    <w:rsid w:val="00F10FFE"/>
    <w:rsid w:val="00F11ACB"/>
    <w:rsid w:val="00F11C1B"/>
    <w:rsid w:val="00F1223A"/>
    <w:rsid w:val="00F123D4"/>
    <w:rsid w:val="00F1288B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3E22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DE9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D09"/>
    <w:rsid w:val="00F22DF4"/>
    <w:rsid w:val="00F23499"/>
    <w:rsid w:val="00F234CD"/>
    <w:rsid w:val="00F2357E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7491"/>
    <w:rsid w:val="00F278C6"/>
    <w:rsid w:val="00F27F61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50"/>
    <w:rsid w:val="00F32404"/>
    <w:rsid w:val="00F32519"/>
    <w:rsid w:val="00F3259B"/>
    <w:rsid w:val="00F32A24"/>
    <w:rsid w:val="00F32B32"/>
    <w:rsid w:val="00F33A15"/>
    <w:rsid w:val="00F33B11"/>
    <w:rsid w:val="00F33D41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AE1"/>
    <w:rsid w:val="00F36D5F"/>
    <w:rsid w:val="00F36F57"/>
    <w:rsid w:val="00F371D4"/>
    <w:rsid w:val="00F3739B"/>
    <w:rsid w:val="00F373D9"/>
    <w:rsid w:val="00F374FC"/>
    <w:rsid w:val="00F378C9"/>
    <w:rsid w:val="00F37B34"/>
    <w:rsid w:val="00F37CBF"/>
    <w:rsid w:val="00F37D2E"/>
    <w:rsid w:val="00F37D94"/>
    <w:rsid w:val="00F37EDF"/>
    <w:rsid w:val="00F404DF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E64"/>
    <w:rsid w:val="00F42074"/>
    <w:rsid w:val="00F425D1"/>
    <w:rsid w:val="00F42B63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F49"/>
    <w:rsid w:val="00F461AA"/>
    <w:rsid w:val="00F4673D"/>
    <w:rsid w:val="00F467E5"/>
    <w:rsid w:val="00F46E8C"/>
    <w:rsid w:val="00F47418"/>
    <w:rsid w:val="00F478A4"/>
    <w:rsid w:val="00F479F4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E"/>
    <w:rsid w:val="00F531E1"/>
    <w:rsid w:val="00F53386"/>
    <w:rsid w:val="00F5357B"/>
    <w:rsid w:val="00F53A60"/>
    <w:rsid w:val="00F53BEA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9B5"/>
    <w:rsid w:val="00F63A17"/>
    <w:rsid w:val="00F63A96"/>
    <w:rsid w:val="00F63B06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2B64"/>
    <w:rsid w:val="00F72D4F"/>
    <w:rsid w:val="00F734CE"/>
    <w:rsid w:val="00F73812"/>
    <w:rsid w:val="00F73B38"/>
    <w:rsid w:val="00F73D06"/>
    <w:rsid w:val="00F73FE0"/>
    <w:rsid w:val="00F7407F"/>
    <w:rsid w:val="00F7487A"/>
    <w:rsid w:val="00F7489D"/>
    <w:rsid w:val="00F74C66"/>
    <w:rsid w:val="00F74DAD"/>
    <w:rsid w:val="00F75265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77C7E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ADC"/>
    <w:rsid w:val="00F83D3F"/>
    <w:rsid w:val="00F83E14"/>
    <w:rsid w:val="00F846DF"/>
    <w:rsid w:val="00F84700"/>
    <w:rsid w:val="00F84AAE"/>
    <w:rsid w:val="00F84E72"/>
    <w:rsid w:val="00F84EB0"/>
    <w:rsid w:val="00F853DE"/>
    <w:rsid w:val="00F855C6"/>
    <w:rsid w:val="00F85A2E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90061"/>
    <w:rsid w:val="00F90598"/>
    <w:rsid w:val="00F907E8"/>
    <w:rsid w:val="00F90AFB"/>
    <w:rsid w:val="00F90BF9"/>
    <w:rsid w:val="00F9128A"/>
    <w:rsid w:val="00F912C0"/>
    <w:rsid w:val="00F91788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EAE"/>
    <w:rsid w:val="00F95F09"/>
    <w:rsid w:val="00F9625C"/>
    <w:rsid w:val="00F965A3"/>
    <w:rsid w:val="00F96909"/>
    <w:rsid w:val="00F96B2F"/>
    <w:rsid w:val="00F96B3D"/>
    <w:rsid w:val="00F97040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843"/>
    <w:rsid w:val="00FA2C93"/>
    <w:rsid w:val="00FA3036"/>
    <w:rsid w:val="00FA32F3"/>
    <w:rsid w:val="00FA3314"/>
    <w:rsid w:val="00FA3517"/>
    <w:rsid w:val="00FA3553"/>
    <w:rsid w:val="00FA37B7"/>
    <w:rsid w:val="00FA395C"/>
    <w:rsid w:val="00FA3B0A"/>
    <w:rsid w:val="00FA3B1C"/>
    <w:rsid w:val="00FA4736"/>
    <w:rsid w:val="00FA4943"/>
    <w:rsid w:val="00FA50E2"/>
    <w:rsid w:val="00FA51D9"/>
    <w:rsid w:val="00FA51FD"/>
    <w:rsid w:val="00FA5220"/>
    <w:rsid w:val="00FA59AC"/>
    <w:rsid w:val="00FA59E4"/>
    <w:rsid w:val="00FA5C6F"/>
    <w:rsid w:val="00FA5F14"/>
    <w:rsid w:val="00FA64CC"/>
    <w:rsid w:val="00FA65A1"/>
    <w:rsid w:val="00FA668B"/>
    <w:rsid w:val="00FA6AF2"/>
    <w:rsid w:val="00FA6D96"/>
    <w:rsid w:val="00FA6F55"/>
    <w:rsid w:val="00FA6F9C"/>
    <w:rsid w:val="00FA705E"/>
    <w:rsid w:val="00FA79D6"/>
    <w:rsid w:val="00FA7ADD"/>
    <w:rsid w:val="00FA7B9E"/>
    <w:rsid w:val="00FA7D7B"/>
    <w:rsid w:val="00FA7E2F"/>
    <w:rsid w:val="00FA7E81"/>
    <w:rsid w:val="00FB041E"/>
    <w:rsid w:val="00FB045B"/>
    <w:rsid w:val="00FB04F2"/>
    <w:rsid w:val="00FB0515"/>
    <w:rsid w:val="00FB0B5A"/>
    <w:rsid w:val="00FB0D4A"/>
    <w:rsid w:val="00FB0EC6"/>
    <w:rsid w:val="00FB1229"/>
    <w:rsid w:val="00FB12C3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10C"/>
    <w:rsid w:val="00FB43DC"/>
    <w:rsid w:val="00FB44F2"/>
    <w:rsid w:val="00FB452A"/>
    <w:rsid w:val="00FB4584"/>
    <w:rsid w:val="00FB4F0A"/>
    <w:rsid w:val="00FB5184"/>
    <w:rsid w:val="00FB5238"/>
    <w:rsid w:val="00FB53AC"/>
    <w:rsid w:val="00FB54A6"/>
    <w:rsid w:val="00FB558F"/>
    <w:rsid w:val="00FB568F"/>
    <w:rsid w:val="00FB569A"/>
    <w:rsid w:val="00FB5C04"/>
    <w:rsid w:val="00FB5E71"/>
    <w:rsid w:val="00FB61A0"/>
    <w:rsid w:val="00FB66C0"/>
    <w:rsid w:val="00FB6710"/>
    <w:rsid w:val="00FB67E8"/>
    <w:rsid w:val="00FB6896"/>
    <w:rsid w:val="00FB69C9"/>
    <w:rsid w:val="00FB6B1D"/>
    <w:rsid w:val="00FB6B38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322"/>
    <w:rsid w:val="00FC1503"/>
    <w:rsid w:val="00FC1577"/>
    <w:rsid w:val="00FC17E6"/>
    <w:rsid w:val="00FC1FE8"/>
    <w:rsid w:val="00FC2583"/>
    <w:rsid w:val="00FC283B"/>
    <w:rsid w:val="00FC28E0"/>
    <w:rsid w:val="00FC2AED"/>
    <w:rsid w:val="00FC2E5B"/>
    <w:rsid w:val="00FC2F05"/>
    <w:rsid w:val="00FC3018"/>
    <w:rsid w:val="00FC35A1"/>
    <w:rsid w:val="00FC37E0"/>
    <w:rsid w:val="00FC382D"/>
    <w:rsid w:val="00FC3D7C"/>
    <w:rsid w:val="00FC3F24"/>
    <w:rsid w:val="00FC437C"/>
    <w:rsid w:val="00FC43BF"/>
    <w:rsid w:val="00FC43E6"/>
    <w:rsid w:val="00FC43EC"/>
    <w:rsid w:val="00FC485C"/>
    <w:rsid w:val="00FC50CD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97D"/>
    <w:rsid w:val="00FD0A1D"/>
    <w:rsid w:val="00FD1755"/>
    <w:rsid w:val="00FD175B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A78"/>
    <w:rsid w:val="00FD3C22"/>
    <w:rsid w:val="00FD4277"/>
    <w:rsid w:val="00FD438C"/>
    <w:rsid w:val="00FD496B"/>
    <w:rsid w:val="00FD4EA2"/>
    <w:rsid w:val="00FD4FC1"/>
    <w:rsid w:val="00FD526D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8D1"/>
    <w:rsid w:val="00FD7ECE"/>
    <w:rsid w:val="00FE0DC4"/>
    <w:rsid w:val="00FE1045"/>
    <w:rsid w:val="00FE10E9"/>
    <w:rsid w:val="00FE11CA"/>
    <w:rsid w:val="00FE15C8"/>
    <w:rsid w:val="00FE173B"/>
    <w:rsid w:val="00FE1C46"/>
    <w:rsid w:val="00FE1FE9"/>
    <w:rsid w:val="00FE22C6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667"/>
    <w:rsid w:val="00FE668F"/>
    <w:rsid w:val="00FE6D9A"/>
    <w:rsid w:val="00FE6DCF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1395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700"/>
    <w:rsid w:val="00FF381B"/>
    <w:rsid w:val="00FF4153"/>
    <w:rsid w:val="00FF42D0"/>
    <w:rsid w:val="00FF4DD8"/>
    <w:rsid w:val="00FF5556"/>
    <w:rsid w:val="00FF56FA"/>
    <w:rsid w:val="00FF58C5"/>
    <w:rsid w:val="00FF5BC2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D8D2AE60-B153-46A3-A236-958929BC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3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clipart.org/detail/105781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5131</CharactersWithSpaces>
  <SharedDoc>false</SharedDoc>
  <HLinks>
    <vt:vector size="18" baseType="variant">
      <vt:variant>
        <vt:i4>3407957</vt:i4>
      </vt:variant>
      <vt:variant>
        <vt:i4>3</vt:i4>
      </vt:variant>
      <vt:variant>
        <vt:i4>0</vt:i4>
      </vt:variant>
      <vt:variant>
        <vt:i4>5</vt:i4>
      </vt:variant>
      <vt:variant>
        <vt:lpwstr>mailto:t.withers47@bigpond.com</vt:lpwstr>
      </vt:variant>
      <vt:variant>
        <vt:lpwstr/>
      </vt:variant>
      <vt:variant>
        <vt:i4>1572898</vt:i4>
      </vt:variant>
      <vt:variant>
        <vt:i4>0</vt:i4>
      </vt:variant>
      <vt:variant>
        <vt:i4>0</vt:i4>
      </vt:variant>
      <vt:variant>
        <vt:i4>5</vt:i4>
      </vt:variant>
      <vt:variant>
        <vt:lpwstr>mailto:bruceryan@hotmail.com</vt:lpwstr>
      </vt:variant>
      <vt:variant>
        <vt:lpwstr/>
      </vt:variant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http://www.keilorlife.com/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subject/>
  <dc:creator>pete pritchard</dc:creator>
  <cp:keywords/>
  <dc:description/>
  <cp:lastModifiedBy>Joan Ellis</cp:lastModifiedBy>
  <cp:revision>129</cp:revision>
  <cp:lastPrinted>2025-08-05T01:59:00Z</cp:lastPrinted>
  <dcterms:created xsi:type="dcterms:W3CDTF">2025-10-08T19:43:00Z</dcterms:created>
  <dcterms:modified xsi:type="dcterms:W3CDTF">2025-10-09T19:54:00Z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