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12294271" w:rsidR="00197ECD" w:rsidRPr="007A488E" w:rsidRDefault="00E44A3E" w:rsidP="00345D06">
      <w:pPr>
        <w:rPr>
          <w:b/>
          <w:bCs/>
          <w:i/>
          <w:color w:val="FF0000"/>
          <w:u w:val="single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1B40A" wp14:editId="5B25F765">
                <wp:simplePos x="0" y="0"/>
                <wp:positionH relativeFrom="column">
                  <wp:posOffset>-85090</wp:posOffset>
                </wp:positionH>
                <wp:positionV relativeFrom="paragraph">
                  <wp:posOffset>2540</wp:posOffset>
                </wp:positionV>
                <wp:extent cx="6591300" cy="2849880"/>
                <wp:effectExtent l="0" t="0" r="19050" b="26670"/>
                <wp:wrapSquare wrapText="bothSides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49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F895" w14:textId="4354C31B" w:rsidR="00FF4153" w:rsidRPr="00EA775F" w:rsidRDefault="00874EDC" w:rsidP="007411E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mic Sans MS" w:eastAsia="Microsoft Yi Baiti" w:hAnsi="Comic Sans MS"/>
                                <w:color w:val="0070C0"/>
                              </w:rPr>
                            </w:pPr>
                            <w:r w:rsidRPr="00874EDC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4D4CDD97">
                                  <wp:extent cx="1514127" cy="594360"/>
                                  <wp:effectExtent l="0" t="0" r="0" b="0"/>
                                  <wp:docPr id="31845543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065" cy="59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4E120" w14:textId="5D1F5102" w:rsidR="007727D9" w:rsidRDefault="007727D9" w:rsidP="00DE5161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                        NEWSLETTER</w:t>
                            </w:r>
                          </w:p>
                          <w:p w14:paraId="65777AA3" w14:textId="2D75FFBE" w:rsidR="00B2501A" w:rsidRDefault="00B2501A" w:rsidP="0013277E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3C230F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P.O Box </w:t>
                            </w:r>
                            <w:r w:rsidR="003C230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99 Keilor 3036</w:t>
                            </w:r>
                          </w:p>
                          <w:p w14:paraId="4D750C18" w14:textId="6163C43D" w:rsidR="00BF7CE1" w:rsidRPr="00B2501A" w:rsidRDefault="00BF7CE1" w:rsidP="0013277E">
                            <w:pPr>
                              <w:shd w:val="clear" w:color="auto" w:fill="FFFFFF" w:themeFill="background1"/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www.keilorlife.com</w:t>
                            </w:r>
                          </w:p>
                          <w:p w14:paraId="291D43F8" w14:textId="0545F7B7" w:rsidR="007727D9" w:rsidRDefault="007727D9" w:rsidP="007727D9">
                            <w:pPr>
                              <w:pStyle w:val="Heading1"/>
                              <w:shd w:val="clear" w:color="auto" w:fill="FFFFFF" w:themeFill="background1"/>
                              <w:rPr>
                                <w:rFonts w:ascii="Comic Sans MS" w:hAnsi="Comic Sans MS"/>
                                <w:sz w:val="5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</w:t>
                            </w:r>
                            <w:r w:rsidR="00F67596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Ju</w:t>
                            </w:r>
                            <w:r w:rsidR="007C5368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ly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2C55589" w14:textId="77777777" w:rsidR="007727D9" w:rsidRDefault="007727D9" w:rsidP="0013277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Club Rooms are Keilor Sports Club.</w:t>
                            </w:r>
                          </w:p>
                          <w:p w14:paraId="476F5DCF" w14:textId="6DD84170" w:rsidR="007727D9" w:rsidRDefault="007727D9" w:rsidP="007727D9">
                            <w:pPr>
                              <w:shd w:val="clear" w:color="auto" w:fill="FFFFFF" w:themeFill="background1"/>
                            </w:pPr>
                            <w:r>
                              <w:t xml:space="preserve">                                                              </w:t>
                            </w:r>
                            <w:r w:rsidR="00367392">
                              <w:t xml:space="preserve">           </w:t>
                            </w:r>
                            <w:r>
                              <w:t xml:space="preserve"> Old Calder Highway, Keilor</w:t>
                            </w:r>
                          </w:p>
                          <w:p w14:paraId="166E9D67" w14:textId="77777777" w:rsidR="007727D9" w:rsidRPr="00557EBE" w:rsidRDefault="007727D9" w:rsidP="007727D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mic Sans MS" w:eastAsia="Microsoft Yi Baiti" w:hAnsi="Comic Sans MS"/>
                                <w:color w:val="072B62" w:themeColor="background2" w:themeShade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EBE">
                              <w:rPr>
                                <w:rFonts w:ascii="Comic Sans MS" w:eastAsia="Microsoft Yi Baiti" w:hAnsi="Comic Sans MS"/>
                                <w:color w:val="072B62" w:themeColor="background2" w:themeShade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 Patrons</w:t>
                            </w:r>
                            <w:r w:rsidRPr="00557EBE">
                              <w:rPr>
                                <w:rFonts w:ascii="Comic Sans MS" w:eastAsia="Microsoft Yi Baiti" w:hAnsi="Comic Sans MS"/>
                                <w:color w:val="072B62" w:themeColor="background2" w:themeShade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557EBE">
                              <w:rPr>
                                <w:rFonts w:ascii="Comic Sans MS" w:eastAsia="Microsoft Yi Baiti" w:hAnsi="Comic Sans MS"/>
                                <w:color w:val="072B62" w:themeColor="background2" w:themeShade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Default="0087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7pt;margin-top:.2pt;width:519pt;height:2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" fillcolor="#b5c0df [1300]">
                <v:textbox>
                  <w:txbxContent>
                    <w:p w14:paraId="4B1BF895" w14:textId="4354C31B" w:rsidR="00FF4153" w:rsidRPr="00EA775F" w:rsidRDefault="00874EDC" w:rsidP="007411E7">
                      <w:pPr>
                        <w:shd w:val="clear" w:color="auto" w:fill="FFFFFF" w:themeFill="background1"/>
                        <w:jc w:val="center"/>
                        <w:rPr>
                          <w:rFonts w:ascii="Comic Sans MS" w:eastAsia="Microsoft Yi Baiti" w:hAnsi="Comic Sans MS"/>
                          <w:color w:val="0070C0"/>
                        </w:rPr>
                      </w:pPr>
                      <w:r w:rsidRPr="00874EDC">
                        <w:rPr>
                          <w:noProof/>
                        </w:rPr>
                        <w:drawing>
                          <wp:inline distT="0" distB="0" distL="0" distR="0" wp14:anchorId="4042CE15" wp14:editId="4D4CDD97">
                            <wp:extent cx="1514127" cy="594360"/>
                            <wp:effectExtent l="0" t="0" r="0" b="0"/>
                            <wp:docPr id="31845543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065" cy="59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4E120" w14:textId="5D1F5102" w:rsidR="007727D9" w:rsidRDefault="007727D9" w:rsidP="00DE5161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                        NEWSLETTER</w:t>
                      </w:r>
                    </w:p>
                    <w:p w14:paraId="65777AA3" w14:textId="2D75FFBE" w:rsidR="00B2501A" w:rsidRDefault="00B2501A" w:rsidP="0013277E">
                      <w:pPr>
                        <w:shd w:val="clear" w:color="auto" w:fill="FFFFFF" w:themeFill="background1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3C230F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P.O Box </w:t>
                      </w:r>
                      <w:r w:rsidR="003C230F">
                        <w:rPr>
                          <w:rFonts w:ascii="Comic Sans MS" w:hAnsi="Comic Sans MS"/>
                          <w:sz w:val="24"/>
                          <w:szCs w:val="24"/>
                        </w:rPr>
                        <w:t>99 Keilor 3036</w:t>
                      </w:r>
                    </w:p>
                    <w:p w14:paraId="4D750C18" w14:textId="6163C43D" w:rsidR="00BF7CE1" w:rsidRPr="00B2501A" w:rsidRDefault="00BF7CE1" w:rsidP="0013277E">
                      <w:pPr>
                        <w:shd w:val="clear" w:color="auto" w:fill="FFFFFF" w:themeFill="background1"/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www.keilorlife.com</w:t>
                      </w:r>
                    </w:p>
                    <w:p w14:paraId="291D43F8" w14:textId="0545F7B7" w:rsidR="007727D9" w:rsidRDefault="007727D9" w:rsidP="007727D9">
                      <w:pPr>
                        <w:pStyle w:val="Heading1"/>
                        <w:shd w:val="clear" w:color="auto" w:fill="FFFFFF" w:themeFill="background1"/>
                        <w:rPr>
                          <w:rFonts w:ascii="Comic Sans MS" w:hAnsi="Comic Sans MS"/>
                          <w:sz w:val="5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                          </w:t>
                      </w:r>
                      <w:r w:rsidR="00F67596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Ju</w:t>
                      </w:r>
                      <w:r w:rsidR="007C5368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ly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2C55589" w14:textId="77777777" w:rsidR="007727D9" w:rsidRDefault="007727D9" w:rsidP="0013277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t>Club Rooms are Keilor Sports Club.</w:t>
                      </w:r>
                    </w:p>
                    <w:p w14:paraId="476F5DCF" w14:textId="6DD84170" w:rsidR="007727D9" w:rsidRDefault="007727D9" w:rsidP="007727D9">
                      <w:pPr>
                        <w:shd w:val="clear" w:color="auto" w:fill="FFFFFF" w:themeFill="background1"/>
                      </w:pPr>
                      <w:r>
                        <w:t xml:space="preserve">                                                              </w:t>
                      </w:r>
                      <w:r w:rsidR="00367392">
                        <w:t xml:space="preserve">           </w:t>
                      </w:r>
                      <w:r>
                        <w:t xml:space="preserve"> Old Calder Highway, Keilor</w:t>
                      </w:r>
                    </w:p>
                    <w:p w14:paraId="166E9D67" w14:textId="77777777" w:rsidR="007727D9" w:rsidRPr="00557EBE" w:rsidRDefault="007727D9" w:rsidP="007727D9">
                      <w:pPr>
                        <w:shd w:val="clear" w:color="auto" w:fill="FFFFFF" w:themeFill="background1"/>
                        <w:jc w:val="center"/>
                        <w:rPr>
                          <w:rFonts w:ascii="Comic Sans MS" w:eastAsia="Microsoft Yi Baiti" w:hAnsi="Comic Sans MS"/>
                          <w:color w:val="072B62" w:themeColor="background2" w:themeShade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EBE">
                        <w:rPr>
                          <w:rFonts w:ascii="Comic Sans MS" w:eastAsia="Microsoft Yi Baiti" w:hAnsi="Comic Sans MS"/>
                          <w:color w:val="072B62" w:themeColor="background2" w:themeShade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 Patrons</w:t>
                      </w:r>
                      <w:r w:rsidRPr="00557EBE">
                        <w:rPr>
                          <w:rFonts w:ascii="Comic Sans MS" w:eastAsia="Microsoft Yi Baiti" w:hAnsi="Comic Sans MS"/>
                          <w:color w:val="072B62" w:themeColor="background2" w:themeShade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557EBE">
                        <w:rPr>
                          <w:rFonts w:ascii="Comic Sans MS" w:eastAsia="Microsoft Yi Baiti" w:hAnsi="Comic Sans MS"/>
                          <w:color w:val="072B62" w:themeColor="background2" w:themeShade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Tony and Warwick Borello</w:t>
                      </w:r>
                    </w:p>
                    <w:p w14:paraId="42F17FE1" w14:textId="77777777" w:rsidR="00874EDC" w:rsidRDefault="00874EDC"/>
                  </w:txbxContent>
                </v:textbox>
                <w10:wrap type="square"/>
              </v:shape>
            </w:pict>
          </mc:Fallback>
        </mc:AlternateContent>
      </w:r>
      <w:r w:rsidR="00C268AE">
        <w:rPr>
          <w:b/>
          <w:bCs/>
          <w:i/>
          <w:color w:val="FF0000"/>
          <w:u w:val="single"/>
        </w:rPr>
        <w:tab/>
      </w:r>
      <w:r w:rsidR="00B305FB">
        <w:rPr>
          <w:b/>
          <w:bCs/>
          <w:i/>
          <w:color w:val="FF0000"/>
          <w:u w:val="single"/>
        </w:rPr>
        <w:t xml:space="preserve"> </w:t>
      </w:r>
    </w:p>
    <w:tbl>
      <w:tblPr>
        <w:tblStyle w:val="PlainTable1"/>
        <w:tblW w:w="10445" w:type="dxa"/>
        <w:tblLook w:val="00E0" w:firstRow="1" w:lastRow="1" w:firstColumn="1" w:lastColumn="0" w:noHBand="0" w:noVBand="0"/>
      </w:tblPr>
      <w:tblGrid>
        <w:gridCol w:w="3398"/>
        <w:gridCol w:w="3533"/>
        <w:gridCol w:w="3514"/>
      </w:tblGrid>
      <w:tr w:rsidR="00430F89" w:rsidRPr="000D4C89" w14:paraId="08A1D467" w14:textId="7FDC8E7E" w:rsidTr="00821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23DB9762" w14:textId="2A2821D7" w:rsidR="00430F89" w:rsidRPr="007D6AF4" w:rsidRDefault="00430F89" w:rsidP="00840370">
            <w:pPr>
              <w:pStyle w:val="Heading5"/>
              <w:rPr>
                <w:rFonts w:ascii="Times New Roman" w:hAnsi="Times New Roman" w:cs="Times New Roman"/>
                <w:b w:val="0"/>
                <w:bCs w:val="0"/>
                <w:color w:val="1B1D3D" w:themeColor="text2" w:themeShade="BF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color w:val="1B1D3D" w:themeColor="text2" w:themeShade="BF"/>
              </w:rPr>
              <w:t>President</w:t>
            </w:r>
          </w:p>
          <w:p w14:paraId="3A4B45B8" w14:textId="7E4F7969" w:rsidR="00430F89" w:rsidRPr="00821618" w:rsidRDefault="00430F89" w:rsidP="00840370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821618" w:rsidRDefault="00430F89" w:rsidP="00840370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7875C3" w:rsidRDefault="007875C3" w:rsidP="00EE1E02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3" w:type="dxa"/>
          </w:tcPr>
          <w:p w14:paraId="22EE5032" w14:textId="1ADD8A8A" w:rsidR="001F7EC9" w:rsidRPr="007D6AF4" w:rsidRDefault="002E0417" w:rsidP="001F7EC9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7D6AF4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821618" w:rsidRDefault="00430F89" w:rsidP="00832DA6">
            <w:pPr>
              <w:pStyle w:val="Heading5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821618" w:rsidRDefault="00AD1BB9" w:rsidP="00832DA6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7875C3" w:rsidRDefault="007875C3" w:rsidP="00832DA6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514" w:type="dxa"/>
          </w:tcPr>
          <w:p w14:paraId="66E4CB7C" w14:textId="1D00CEC8" w:rsidR="0061633B" w:rsidRPr="007D6AF4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Web Master</w:t>
            </w:r>
          </w:p>
          <w:p w14:paraId="796CDF4C" w14:textId="2CC01DC9" w:rsidR="00430F89" w:rsidRPr="00821618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821618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4D42C8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22"/>
                <w:szCs w:val="22"/>
              </w:rPr>
            </w:pPr>
            <w:r w:rsidRPr="004D42C8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4277E33F" w:rsidR="00236455" w:rsidRPr="00821618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– Mob:</w:t>
            </w:r>
            <w:r w:rsidRPr="0082161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0D4C89" w14:paraId="308165F1" w14:textId="57ADA1A6" w:rsidTr="008216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35E3B33" w14:textId="5618A7CA" w:rsidR="00430F89" w:rsidRPr="007D6AF4" w:rsidRDefault="00430F89" w:rsidP="006C09AF">
            <w:pPr>
              <w:pStyle w:val="Heading5"/>
              <w:rPr>
                <w:rFonts w:ascii="Times New Roman" w:hAnsi="Times New Roman" w:cs="Times New Roman"/>
                <w:b w:val="0"/>
                <w:bCs w:val="0"/>
                <w:i/>
                <w:iCs/>
                <w:color w:val="002060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i/>
                <w:iCs/>
                <w:color w:val="002060"/>
              </w:rPr>
              <w:t>Vice-President</w:t>
            </w:r>
          </w:p>
          <w:p w14:paraId="1111EDD2" w14:textId="2FCD72BD" w:rsidR="00430F89" w:rsidRPr="00821618" w:rsidRDefault="00430F89" w:rsidP="007058F9">
            <w:pPr>
              <w:pStyle w:val="Heading5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Judith Cave </w:t>
            </w:r>
          </w:p>
          <w:p w14:paraId="77DD400B" w14:textId="77777777" w:rsidR="00430F89" w:rsidRPr="00821618" w:rsidRDefault="00430F89" w:rsidP="00902822">
            <w:pPr>
              <w:rPr>
                <w:rFonts w:ascii="Times New Roman" w:hAnsi="Times New Roman" w:cs="Times New Roman"/>
                <w:b w:val="0"/>
                <w:bCs w:val="0"/>
                <w:i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7875C3" w:rsidRDefault="007875C3" w:rsidP="007E1808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821618" w:rsidRDefault="00430F89" w:rsidP="007E1808">
            <w:pP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3" w:type="dxa"/>
          </w:tcPr>
          <w:p w14:paraId="6AFAD97C" w14:textId="7679C488" w:rsidR="00430F89" w:rsidRPr="007D6AF4" w:rsidRDefault="00430F89" w:rsidP="00832DA6">
            <w:pPr>
              <w:pStyle w:val="Heading5"/>
              <w:rPr>
                <w:rFonts w:ascii="Times New Roman" w:hAnsi="Times New Roman" w:cs="Times New Roman"/>
                <w:b w:val="0"/>
                <w:bCs w:val="0"/>
                <w:color w:val="002060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color w:val="002060"/>
              </w:rPr>
              <w:t>Treasurer</w:t>
            </w:r>
          </w:p>
          <w:p w14:paraId="34766382" w14:textId="1AB69E6E" w:rsidR="00430F89" w:rsidRDefault="00430F89" w:rsidP="00832DA6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Sue Lovell – 0402 056 070</w:t>
            </w:r>
          </w:p>
          <w:p w14:paraId="7685ED2F" w14:textId="0AE911B3" w:rsidR="0045577B" w:rsidRPr="0045577B" w:rsidRDefault="0045577B" w:rsidP="00832DA6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accounts@keilorlife.com     </w:t>
            </w:r>
          </w:p>
          <w:p w14:paraId="49F98596" w14:textId="69D23947" w:rsidR="007D6AF4" w:rsidRDefault="007079E9" w:rsidP="00832DA6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D6AF4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Ass</w:t>
            </w:r>
            <w:r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istant</w:t>
            </w:r>
            <w:r w:rsidRPr="007D6AF4">
              <w:rPr>
                <w:rFonts w:ascii="Times New Roman" w:hAnsi="Times New Roman" w:cs="Times New Roman"/>
                <w:color w:val="002060"/>
                <w:sz w:val="22"/>
                <w:szCs w:val="22"/>
              </w:rPr>
              <w:t xml:space="preserve"> </w:t>
            </w:r>
            <w:r w:rsidRPr="007079E9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7D6AF4">
              <w:rPr>
                <w:rFonts w:ascii="Times New Roman" w:hAnsi="Times New Roman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821618" w:rsidRDefault="00430F89" w:rsidP="00832DA6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Neil Webster</w:t>
            </w:r>
          </w:p>
          <w:p w14:paraId="37B1867E" w14:textId="7413842B" w:rsidR="00430F89" w:rsidRPr="00821618" w:rsidRDefault="00393270" w:rsidP="00832DA6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514" w:type="dxa"/>
          </w:tcPr>
          <w:p w14:paraId="16D14558" w14:textId="79FB5B74" w:rsidR="003F0883" w:rsidRPr="00EF4E47" w:rsidRDefault="003F0883" w:rsidP="00832DA6">
            <w:pPr>
              <w:pStyle w:val="Heading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2060"/>
              </w:rPr>
            </w:pPr>
            <w:r w:rsidRPr="00EF4E47">
              <w:rPr>
                <w:rFonts w:ascii="Times New Roman" w:hAnsi="Times New Roman" w:cs="Times New Roman"/>
                <w:b w:val="0"/>
                <w:bCs w:val="0"/>
                <w:i/>
                <w:color w:val="002060"/>
              </w:rPr>
              <w:t>Photographer</w:t>
            </w:r>
          </w:p>
          <w:p w14:paraId="1F07A357" w14:textId="2A9677B4" w:rsidR="00430F89" w:rsidRPr="00821618" w:rsidRDefault="003F0883" w:rsidP="00832DA6">
            <w:pPr>
              <w:pStyle w:val="Heading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821618">
              <w:rPr>
                <w:rFonts w:ascii="Times New Roman" w:hAnsi="Times New Roman" w:cs="Times New Roman"/>
                <w:b w:val="0"/>
                <w:bCs w:val="0"/>
              </w:rPr>
              <w:t xml:space="preserve"> Dianne Robinson - 0438 242 512</w:t>
            </w:r>
          </w:p>
          <w:p w14:paraId="3403FDAF" w14:textId="77777777" w:rsidR="002E0417" w:rsidRDefault="00FD78D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4D42C8">
              <w:rPr>
                <w:rFonts w:ascii="Times New Roman" w:hAnsi="Times New Roman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Membership </w:t>
            </w:r>
            <w:r w:rsidRPr="004D42C8">
              <w:rPr>
                <w:rFonts w:ascii="Times New Roman" w:hAnsi="Times New Roman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Pr="00821618">
              <w:rPr>
                <w:rFonts w:ascii="Times New Roman" w:hAnsi="Times New Roman" w:cs="Times New Roman"/>
                <w:b w:val="0"/>
                <w:bCs w:val="0"/>
                <w:i/>
                <w:iCs/>
                <w:sz w:val="22"/>
                <w:szCs w:val="22"/>
              </w:rPr>
              <w:t>.</w:t>
            </w:r>
          </w:p>
          <w:p w14:paraId="3B1F48E7" w14:textId="49F50229" w:rsidR="00B7064C" w:rsidRPr="00983328" w:rsidRDefault="00DD2D5A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 xml:space="preserve">info@keilorlife.com  </w:t>
            </w:r>
            <w:proofErr w:type="gramStart"/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   (</w:t>
            </w:r>
            <w:proofErr w:type="gramEnd"/>
            <w:r w:rsidRPr="0082019C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Position Vacant)</w:t>
            </w:r>
          </w:p>
        </w:tc>
      </w:tr>
    </w:tbl>
    <w:p w14:paraId="066DEF0F" w14:textId="77777777" w:rsidR="00DF0B0B" w:rsidRDefault="00DF0B0B" w:rsidP="002638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4F5437" w14:textId="64861203" w:rsidR="00F64187" w:rsidRPr="003F2DAE" w:rsidRDefault="00F64187" w:rsidP="002638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Presidents Report </w:t>
      </w:r>
      <w:r w:rsidR="00D27E29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  <w:r w:rsidR="007C5368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uly</w:t>
      </w:r>
      <w:r w:rsidR="00846E53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2025</w:t>
      </w:r>
    </w:p>
    <w:p w14:paraId="438BFC28" w14:textId="34E5BDF2" w:rsidR="008C6D36" w:rsidRPr="003F2DAE" w:rsidRDefault="00F01DAC" w:rsidP="002638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0E759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hen</w:t>
      </w:r>
      <w:r w:rsidR="00994244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you read this </w:t>
      </w:r>
      <w:r w:rsidR="000E759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newsletter,</w:t>
      </w:r>
      <w:r w:rsidR="00994244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 wil</w:t>
      </w:r>
      <w:r w:rsidR="001242B5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994244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be back in our club rooms</w:t>
      </w:r>
      <w:r w:rsidR="001242B5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030AB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There are many people to thank. The members for </w:t>
      </w:r>
      <w:r w:rsidR="00442FB7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their</w:t>
      </w:r>
      <w:r w:rsidR="00E030AB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support and patience</w:t>
      </w:r>
      <w:r w:rsidR="00442FB7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 many new members who have come on board</w:t>
      </w:r>
      <w:r w:rsidR="000E759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knowing times and places will change. Most </w:t>
      </w:r>
      <w:r w:rsidR="002A4BB1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importantly the Sports Club</w:t>
      </w:r>
      <w:r w:rsidR="00073F52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356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Committee, you</w:t>
      </w:r>
      <w:r w:rsidR="000429ED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can only guess the time they have given </w:t>
      </w:r>
      <w:r w:rsidR="00B9356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unconditionally.</w:t>
      </w:r>
      <w:r w:rsidR="002A4BB1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356E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Thank you to Hayden Kelly and his team.</w:t>
      </w:r>
    </w:p>
    <w:p w14:paraId="211DA621" w14:textId="73DD6DCC" w:rsidR="00287860" w:rsidRPr="003F2DAE" w:rsidRDefault="00287860" w:rsidP="002638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following is an invitation from </w:t>
      </w:r>
      <w:r w:rsidR="00862F0D" w:rsidRPr="003F2DAE">
        <w:rPr>
          <w:rFonts w:ascii="Times New Roman" w:hAnsi="Times New Roman" w:cs="Times New Roman"/>
          <w:sz w:val="24"/>
          <w:szCs w:val="24"/>
          <w:shd w:val="clear" w:color="auto" w:fill="FFFFFF"/>
        </w:rPr>
        <w:t>Hayden and his team.</w:t>
      </w:r>
    </w:p>
    <w:p w14:paraId="60FBD1AA" w14:textId="57A699D5" w:rsidR="00AE7B4D" w:rsidRPr="00EC62F2" w:rsidRDefault="00AE7B4D" w:rsidP="00AE7B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</w:pP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The Keilor Sports Clubrooms are </w:t>
      </w:r>
      <w:r w:rsidR="00035E6C" w:rsidRPr="003F2DAE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>completed and will</w:t>
      </w: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 be open from Saturday 5 July. To complete the build in 9 months and on budget is a great effort from the core group responsible for the building phase. </w:t>
      </w:r>
    </w:p>
    <w:p w14:paraId="37A7634A" w14:textId="19554128" w:rsidR="00AE7B4D" w:rsidRPr="00EC62F2" w:rsidRDefault="00AE7B4D" w:rsidP="00AE7B4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</w:pP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The Sports Club is keen to thank all those from the Keilor sports and wider community who have contributed to a magnificent facility which will serve the </w:t>
      </w:r>
      <w:r w:rsidR="00035E6C" w:rsidRPr="003F2DAE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>community for</w:t>
      </w: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 many years to come. To that end a community open night will be held on Friday 18 July commencing at 5pm. This event is open to all to come along, view the rooms, have a </w:t>
      </w:r>
      <w:r w:rsidR="00035E6C" w:rsidRPr="003F2DAE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>drink, something</w:t>
      </w: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 to eat and enjoy </w:t>
      </w:r>
      <w:r w:rsidR="00035E6C" w:rsidRPr="003F2DAE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>each other’s company</w:t>
      </w:r>
      <w:r w:rsidRPr="00EC62F2"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>. </w:t>
      </w:r>
    </w:p>
    <w:p w14:paraId="483B203A" w14:textId="6CB9DDBF" w:rsidR="00F64187" w:rsidRPr="003F2DAE" w:rsidRDefault="00644135" w:rsidP="00661E5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F2DAE">
        <w:rPr>
          <w:rFonts w:ascii="Times New Roman" w:hAnsi="Times New Roman" w:cs="Times New Roman"/>
          <w:sz w:val="24"/>
          <w:szCs w:val="24"/>
        </w:rPr>
        <w:t>K</w:t>
      </w:r>
      <w:r w:rsidR="00411F65" w:rsidRPr="003F2DAE">
        <w:rPr>
          <w:rFonts w:ascii="Times New Roman" w:hAnsi="Times New Roman" w:cs="Times New Roman"/>
          <w:sz w:val="24"/>
          <w:szCs w:val="24"/>
        </w:rPr>
        <w:t>eep warm and well</w:t>
      </w:r>
    </w:p>
    <w:p w14:paraId="1F503B65" w14:textId="77777777" w:rsidR="00F64187" w:rsidRPr="003F2DAE" w:rsidRDefault="00F64187" w:rsidP="00F64187">
      <w:pPr>
        <w:pStyle w:val="Standard"/>
        <w:jc w:val="both"/>
        <w:rPr>
          <w:rFonts w:ascii="Times New Roman" w:hAnsi="Times New Roman" w:cs="Times New Roman"/>
          <w:i/>
          <w:iCs/>
          <w:color w:val="283646"/>
        </w:rPr>
      </w:pPr>
      <w:r w:rsidRPr="003F2DAE">
        <w:rPr>
          <w:rFonts w:ascii="Times New Roman" w:hAnsi="Times New Roman" w:cs="Times New Roman"/>
          <w:i/>
          <w:iCs/>
          <w:color w:val="283646"/>
        </w:rPr>
        <w:t>Joan</w:t>
      </w:r>
    </w:p>
    <w:p w14:paraId="038AC679" w14:textId="1C51E24B" w:rsidR="003F2DAE" w:rsidRDefault="00AA7DD7" w:rsidP="00B75267">
      <w:pPr>
        <w:pStyle w:val="Header"/>
        <w:tabs>
          <w:tab w:val="left" w:pos="720"/>
        </w:tabs>
        <w:rPr>
          <w:i/>
          <w:iCs/>
          <w:color w:val="072B62" w:themeColor="background2" w:themeShade="40"/>
          <w:sz w:val="24"/>
          <w:szCs w:val="24"/>
        </w:rPr>
      </w:pPr>
      <w:r>
        <w:rPr>
          <w:color w:val="474747"/>
          <w:sz w:val="30"/>
          <w:szCs w:val="30"/>
        </w:rPr>
        <w:t>“</w:t>
      </w:r>
      <w:r w:rsidRPr="00761ADD">
        <w:rPr>
          <w:i/>
          <w:iCs/>
          <w:color w:val="072B62" w:themeColor="background2" w:themeShade="40"/>
          <w:sz w:val="24"/>
          <w:szCs w:val="24"/>
        </w:rPr>
        <w:t>The only place where success comes before work is in the dictionary.”</w:t>
      </w:r>
    </w:p>
    <w:p w14:paraId="691588C6" w14:textId="63D528CA" w:rsidR="00B75267" w:rsidRPr="002B0555" w:rsidRDefault="00B75267" w:rsidP="00B75267">
      <w:pPr>
        <w:pStyle w:val="Header"/>
        <w:tabs>
          <w:tab w:val="left" w:pos="720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0555">
        <w:rPr>
          <w:rFonts w:ascii="Times New Roman" w:hAnsi="Times New Roman" w:cs="Times New Roman"/>
          <w:b/>
          <w:bCs/>
          <w:sz w:val="28"/>
          <w:szCs w:val="28"/>
          <w:u w:val="single"/>
        </w:rPr>
        <w:t>Club Supporters</w:t>
      </w:r>
    </w:p>
    <w:p w14:paraId="7A2D14F4" w14:textId="3A54F78B" w:rsidR="00B75267" w:rsidRPr="002B0555" w:rsidRDefault="00A667E3" w:rsidP="00035E6C">
      <w:pPr>
        <w:pStyle w:val="Header"/>
        <w:tabs>
          <w:tab w:val="left" w:pos="720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B05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62048" behindDoc="1" locked="0" layoutInCell="1" allowOverlap="1" wp14:anchorId="7E936E01" wp14:editId="0F355A5A">
            <wp:simplePos x="0" y="0"/>
            <wp:positionH relativeFrom="column">
              <wp:posOffset>4875530</wp:posOffset>
            </wp:positionH>
            <wp:positionV relativeFrom="paragraph">
              <wp:posOffset>52705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267" w:rsidRPr="002B0555">
        <w:rPr>
          <w:rFonts w:ascii="Times New Roman" w:hAnsi="Times New Roman" w:cs="Times New Roman"/>
          <w:bCs/>
          <w:sz w:val="24"/>
          <w:szCs w:val="24"/>
        </w:rPr>
        <w:t>We gratefully acknowledge the ongoing support of: -</w:t>
      </w:r>
      <w:r w:rsidR="00BB7AA0" w:rsidRPr="002B055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BB7AA0" w:rsidRPr="002B0555">
        <w:rPr>
          <w:rFonts w:ascii="Times New Roman" w:hAnsi="Times New Roman" w:cs="Times New Roman"/>
          <w:bCs/>
          <w:sz w:val="24"/>
          <w:szCs w:val="24"/>
        </w:rPr>
        <w:tab/>
      </w:r>
      <w:r w:rsidR="00BB7AA0" w:rsidRPr="002B0555">
        <w:rPr>
          <w:rFonts w:ascii="Times New Roman" w:hAnsi="Times New Roman" w:cs="Times New Roman"/>
          <w:bCs/>
          <w:sz w:val="24"/>
          <w:szCs w:val="24"/>
        </w:rPr>
        <w:tab/>
      </w:r>
      <w:r w:rsidR="00BB7AA0" w:rsidRPr="002B0555">
        <w:rPr>
          <w:rFonts w:ascii="Times New Roman" w:hAnsi="Times New Roman" w:cs="Times New Roman"/>
          <w:bCs/>
          <w:sz w:val="24"/>
          <w:szCs w:val="24"/>
        </w:rPr>
        <w:tab/>
      </w:r>
    </w:p>
    <w:p w14:paraId="2E89CC9A" w14:textId="26E62DD3" w:rsidR="00B75267" w:rsidRPr="006C79D2" w:rsidRDefault="00B75267" w:rsidP="00035E6C">
      <w:pPr>
        <w:spacing w:after="0"/>
      </w:pPr>
      <w:r w:rsidRPr="002B0555">
        <w:rPr>
          <w:rFonts w:ascii="Times New Roman" w:hAnsi="Times New Roman" w:cs="Times New Roman"/>
          <w:sz w:val="28"/>
          <w:szCs w:val="28"/>
        </w:rPr>
        <w:t>Warwick Borello</w:t>
      </w:r>
      <w:r w:rsidRPr="006C79D2">
        <w:t xml:space="preserve"> - </w:t>
      </w:r>
      <w:r w:rsidRPr="002B0555">
        <w:rPr>
          <w:sz w:val="24"/>
          <w:szCs w:val="24"/>
        </w:rPr>
        <w:t xml:space="preserve">Accountant   </w:t>
      </w:r>
      <w:r w:rsidR="0010544E" w:rsidRPr="002B0555">
        <w:rPr>
          <w:sz w:val="24"/>
          <w:szCs w:val="24"/>
        </w:rPr>
        <w:t>Support</w:t>
      </w:r>
      <w:r w:rsidR="00BB7AA0">
        <w:t xml:space="preserve">                           </w:t>
      </w:r>
    </w:p>
    <w:p w14:paraId="777B0270" w14:textId="5B170340" w:rsidR="00B75267" w:rsidRPr="00345756" w:rsidRDefault="00B75267" w:rsidP="00B75267">
      <w:r w:rsidRPr="003C41E1">
        <w:rPr>
          <w:rFonts w:ascii="Times New Roman" w:hAnsi="Times New Roman" w:cs="Times New Roman"/>
          <w:sz w:val="28"/>
          <w:szCs w:val="28"/>
        </w:rPr>
        <w:t>Office of Natalie Hutchins MP</w:t>
      </w:r>
      <w:r w:rsidRPr="00345756">
        <w:t xml:space="preserve"> – </w:t>
      </w:r>
      <w:r w:rsidRPr="003C41E1">
        <w:rPr>
          <w:rFonts w:ascii="Times New Roman" w:hAnsi="Times New Roman" w:cs="Times New Roman"/>
          <w:sz w:val="24"/>
          <w:szCs w:val="24"/>
        </w:rPr>
        <w:t>Newsletter Printing</w:t>
      </w:r>
    </w:p>
    <w:p w14:paraId="05EDDBE9" w14:textId="45C7F1B5" w:rsidR="00455595" w:rsidRPr="00345756" w:rsidDel="000273EB" w:rsidRDefault="00455595" w:rsidP="00EF1A95">
      <w:pPr>
        <w:pStyle w:val="Standard"/>
        <w:jc w:val="both"/>
        <w:rPr>
          <w:del w:id="1" w:author="Joan Ellis" w:date="2025-07-06T22:26:00Z" w16du:dateUtc="2025-07-06T12:26:00Z"/>
          <w:rFonts w:cs="Times New Roman"/>
          <w:sz w:val="28"/>
          <w:szCs w:val="28"/>
          <w:shd w:val="clear" w:color="auto" w:fill="FFFFFF"/>
        </w:rPr>
      </w:pPr>
    </w:p>
    <w:p w14:paraId="6F7C1A35" w14:textId="788F72DC" w:rsidR="006A5CD8" w:rsidDel="000273EB" w:rsidRDefault="006A5CD8" w:rsidP="001C42D8">
      <w:pPr>
        <w:pStyle w:val="NormalWeb"/>
        <w:spacing w:before="0" w:beforeAutospacing="0" w:after="0" w:afterAutospacing="0"/>
        <w:rPr>
          <w:del w:id="2" w:author="Joan Ellis" w:date="2025-07-06T22:26:00Z" w16du:dateUtc="2025-07-06T12:26:00Z"/>
        </w:rPr>
      </w:pPr>
    </w:p>
    <w:p w14:paraId="1850D1A4" w14:textId="77777777" w:rsidR="006A5CD8" w:rsidRPr="00821618" w:rsidRDefault="006A5CD8" w:rsidP="001C42D8">
      <w:pPr>
        <w:pStyle w:val="NormalWeb"/>
        <w:spacing w:before="0" w:beforeAutospacing="0" w:after="0" w:afterAutospacing="0"/>
        <w:rPr>
          <w:rFonts w:ascii="Times New Roman" w:hAnsi="Times New Roman" w:cs="Times New Roman"/>
        </w:rPr>
      </w:pPr>
    </w:p>
    <w:p w14:paraId="30B5B66C" w14:textId="77777777" w:rsidR="00AA5F79" w:rsidRPr="00821618" w:rsidRDefault="00AA5F79" w:rsidP="003C4F97">
      <w:pPr>
        <w:rPr>
          <w:rFonts w:ascii="Times New Roman" w:hAnsi="Times New Roman" w:cs="Times New Roman"/>
          <w:b/>
          <w:bCs/>
        </w:rPr>
      </w:pPr>
      <w:r w:rsidRPr="008216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KLAC Members Monthly Draw</w:t>
      </w:r>
    </w:p>
    <w:p w14:paraId="493626E3" w14:textId="6EB776DE" w:rsidR="005761FD" w:rsidRPr="00821618" w:rsidRDefault="00185934" w:rsidP="005761FD">
      <w:pPr>
        <w:pStyle w:val="NormalWeb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 draw this</w:t>
      </w:r>
      <w:r w:rsidR="00394C09">
        <w:rPr>
          <w:rFonts w:ascii="Times New Roman" w:hAnsi="Times New Roman" w:cs="Times New Roman"/>
          <w:color w:val="000000"/>
          <w:sz w:val="24"/>
          <w:szCs w:val="24"/>
        </w:rPr>
        <w:t xml:space="preserve"> month. Sorry, we were so carried away with new rooms and all that was happening</w:t>
      </w:r>
      <w:r w:rsidR="004D76F3">
        <w:rPr>
          <w:rFonts w:ascii="Times New Roman" w:hAnsi="Times New Roman" w:cs="Times New Roman"/>
          <w:color w:val="000000"/>
          <w:sz w:val="24"/>
          <w:szCs w:val="24"/>
        </w:rPr>
        <w:t>, we forgot. This month a Jackpot two months prise.</w:t>
      </w:r>
    </w:p>
    <w:p w14:paraId="0DEA46F2" w14:textId="7A2A70CB" w:rsidR="00331121" w:rsidRPr="00821618" w:rsidRDefault="00554F74" w:rsidP="003C4F97">
      <w:pPr>
        <w:pStyle w:val="NormalWeb"/>
        <w:spacing w:after="0" w:afterAutospacing="0"/>
        <w:rPr>
          <w:rFonts w:ascii="Times New Roman" w:hAnsi="Times New Roman" w:cs="Times New Roman"/>
          <w:b/>
          <w:bCs/>
          <w:color w:val="242424"/>
          <w:sz w:val="28"/>
          <w:szCs w:val="28"/>
        </w:rPr>
      </w:pPr>
      <w:r w:rsidRPr="00821618">
        <w:rPr>
          <w:rFonts w:ascii="Times New Roman" w:hAnsi="Times New Roman" w:cs="Times New Roman"/>
          <w:b/>
          <w:bCs/>
          <w:color w:val="242424"/>
          <w:sz w:val="28"/>
          <w:szCs w:val="28"/>
        </w:rPr>
        <w:t>New Members</w:t>
      </w:r>
    </w:p>
    <w:p w14:paraId="58962C1E" w14:textId="43F627D1" w:rsidR="00C974B7" w:rsidRDefault="007D61DC" w:rsidP="00C974B7">
      <w:pPr>
        <w:ind w:left="720" w:firstLine="720"/>
        <w:rPr>
          <w:rFonts w:ascii="Arial" w:hAnsi="Arial" w:cs="Arial"/>
          <w:b/>
          <w:bCs/>
          <w:sz w:val="18"/>
          <w:szCs w:val="18"/>
        </w:rPr>
      </w:pPr>
      <w:r w:rsidRPr="001063FB">
        <w:rPr>
          <w:rFonts w:ascii="Times New Roman" w:hAnsi="Times New Roman" w:cs="Times New Roman"/>
          <w:color w:val="000000"/>
          <w:sz w:val="24"/>
          <w:szCs w:val="24"/>
        </w:rPr>
        <w:t>Welcome to our Newest Member</w:t>
      </w:r>
      <w:r w:rsidR="00C974B7">
        <w:rPr>
          <w:rFonts w:ascii="Times New Roman" w:hAnsi="Times New Roman" w:cs="Times New Roman"/>
          <w:color w:val="000000"/>
          <w:sz w:val="24"/>
          <w:szCs w:val="24"/>
        </w:rPr>
        <w:t>…</w:t>
      </w:r>
      <w:proofErr w:type="gramStart"/>
      <w:r w:rsidR="00C974B7">
        <w:rPr>
          <w:rFonts w:ascii="Times New Roman" w:hAnsi="Times New Roman" w:cs="Times New Roman"/>
          <w:color w:val="000000"/>
          <w:sz w:val="24"/>
          <w:szCs w:val="24"/>
        </w:rPr>
        <w:t>…..</w:t>
      </w:r>
      <w:proofErr w:type="gramEnd"/>
      <w:r w:rsidR="00C974B7" w:rsidRPr="00C974B7">
        <w:rPr>
          <w:rFonts w:ascii="Arial" w:hAnsi="Arial" w:cs="Arial"/>
          <w:b/>
          <w:bCs/>
          <w:sz w:val="18"/>
          <w:szCs w:val="18"/>
        </w:rPr>
        <w:t xml:space="preserve"> </w:t>
      </w:r>
      <w:r w:rsidR="00C974B7" w:rsidRPr="00C974B7">
        <w:rPr>
          <w:rFonts w:ascii="Times New Roman" w:hAnsi="Times New Roman" w:cs="Times New Roman"/>
          <w:b/>
          <w:bCs/>
          <w:sz w:val="24"/>
          <w:szCs w:val="24"/>
        </w:rPr>
        <w:t>Suzanne Mitchell</w:t>
      </w:r>
      <w:r w:rsidR="00C974B7" w:rsidRPr="00082ADC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921B736" w14:textId="77777777" w:rsidR="0037052D" w:rsidRDefault="0037052D" w:rsidP="00C974B7">
      <w:pPr>
        <w:ind w:left="720" w:firstLine="720"/>
        <w:rPr>
          <w:rFonts w:ascii="Arial" w:hAnsi="Arial" w:cs="Arial"/>
          <w:b/>
          <w:bCs/>
          <w:sz w:val="18"/>
          <w:szCs w:val="18"/>
        </w:rPr>
      </w:pPr>
    </w:p>
    <w:p w14:paraId="53B1682A" w14:textId="77777777" w:rsidR="009C1F4D" w:rsidRPr="00A62579" w:rsidRDefault="009C1F4D" w:rsidP="009C1F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2579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A6257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A Big Thank You.</w:t>
      </w:r>
    </w:p>
    <w:p w14:paraId="57F5FC28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 xml:space="preserve">Keilor Life Activities Club, has been blessed over the past 9 months during the rebuild of the Sports Club to be able to have the weekly use of wonderful facilities, provided to us by varied local community/church groups. </w:t>
      </w:r>
    </w:p>
    <w:p w14:paraId="12D76FC3" w14:textId="77777777" w:rsidR="009C1F4D" w:rsidRPr="00346994" w:rsidRDefault="009C1F4D" w:rsidP="009C1F4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6994">
        <w:rPr>
          <w:rFonts w:ascii="Times New Roman" w:hAnsi="Times New Roman" w:cs="Times New Roman"/>
          <w:b/>
          <w:bCs/>
          <w:sz w:val="24"/>
          <w:szCs w:val="24"/>
          <w:u w:val="single"/>
        </w:rPr>
        <w:t>We are most grateful and thankful to the following venues:</w:t>
      </w:r>
    </w:p>
    <w:p w14:paraId="6DE74E86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>Keilor Bowling Club                                                 *Monday, Drop-in Day.</w:t>
      </w:r>
    </w:p>
    <w:p w14:paraId="5DBC5DD8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>Keilor Tennis Club                                                    *Monday, Ukelele</w:t>
      </w:r>
    </w:p>
    <w:p w14:paraId="1E69085A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>St Stephens Uniting Church, Keilor                 *Tuesday, Tai Chi</w:t>
      </w:r>
    </w:p>
    <w:p w14:paraId="3E723937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>Avonde Calisthenics     Tullamarine                *Wednesday, Chorus Line</w:t>
      </w:r>
    </w:p>
    <w:p w14:paraId="3F09C8A0" w14:textId="77777777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 xml:space="preserve">Arundel Farm   Keilor                                               *Thursday, Tai Chi      </w:t>
      </w:r>
    </w:p>
    <w:p w14:paraId="528EF565" w14:textId="77777777" w:rsidR="00B712DE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 xml:space="preserve">And, to all our wonderful members a big thank you too, for your patience and loyalty throughout the </w:t>
      </w:r>
      <w:r w:rsidR="00A62579" w:rsidRPr="00A62579">
        <w:rPr>
          <w:rFonts w:ascii="Times New Roman" w:hAnsi="Times New Roman" w:cs="Times New Roman"/>
          <w:sz w:val="24"/>
          <w:szCs w:val="24"/>
        </w:rPr>
        <w:t>disruptions.</w:t>
      </w:r>
      <w:r w:rsidRPr="00A6257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625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Back to the Future</w:t>
      </w:r>
      <w:r w:rsidR="00A62579" w:rsidRPr="00A625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….</w:t>
      </w:r>
      <w:r w:rsidRPr="00A62579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71A7651" w14:textId="77777777" w:rsidR="00B712DE" w:rsidRDefault="00B712DE" w:rsidP="009C1F4D">
      <w:pPr>
        <w:rPr>
          <w:rFonts w:ascii="Times New Roman" w:hAnsi="Times New Roman" w:cs="Times New Roman"/>
          <w:sz w:val="24"/>
          <w:szCs w:val="24"/>
        </w:rPr>
      </w:pPr>
    </w:p>
    <w:p w14:paraId="3DBDC61F" w14:textId="77777777" w:rsidR="000D6203" w:rsidRDefault="00B712DE" w:rsidP="00B71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712DE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2163072" behindDoc="0" locked="0" layoutInCell="1" allowOverlap="1" wp14:anchorId="56B84490" wp14:editId="02893C96">
            <wp:simplePos x="0" y="0"/>
            <wp:positionH relativeFrom="column">
              <wp:posOffset>-1270</wp:posOffset>
            </wp:positionH>
            <wp:positionV relativeFrom="paragraph">
              <wp:posOffset>98425</wp:posOffset>
            </wp:positionV>
            <wp:extent cx="304800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465" y="21394"/>
                <wp:lineTo x="21465" y="0"/>
                <wp:lineTo x="0" y="0"/>
              </wp:wrapPolygon>
            </wp:wrapThrough>
            <wp:docPr id="1" name="Picture 1" descr="A group of women holding trop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omen holding troph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t</w:t>
      </w:r>
    </w:p>
    <w:p w14:paraId="3D3C8B49" w14:textId="078A61C2" w:rsidR="00B712DE" w:rsidRDefault="000D6203" w:rsidP="00B71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11A13">
        <w:rPr>
          <w:rFonts w:ascii="Times New Roman" w:eastAsia="Times New Roman" w:hAnsi="Times New Roman" w:cs="Times New Roman"/>
          <w:sz w:val="28"/>
          <w:szCs w:val="28"/>
          <w:lang w:eastAsia="en-AU"/>
        </w:rPr>
        <w:t>T</w:t>
      </w:r>
      <w:r w:rsidR="00B712DE" w:rsidRPr="00911A13">
        <w:rPr>
          <w:rFonts w:ascii="Times New Roman" w:eastAsia="Times New Roman" w:hAnsi="Times New Roman" w:cs="Times New Roman"/>
          <w:sz w:val="28"/>
          <w:szCs w:val="28"/>
          <w:lang w:eastAsia="en-AU"/>
        </w:rPr>
        <w:t>hank you</w:t>
      </w:r>
      <w:r w:rsidR="00B712DE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to these ladies who </w:t>
      </w:r>
      <w:r w:rsidR="00492C31">
        <w:rPr>
          <w:rFonts w:ascii="Times New Roman" w:eastAsia="Times New Roman" w:hAnsi="Times New Roman" w:cs="Times New Roman"/>
          <w:sz w:val="24"/>
          <w:szCs w:val="24"/>
          <w:lang w:eastAsia="en-AU"/>
        </w:rPr>
        <w:t>gave up their time and spent it gossiping</w:t>
      </w:r>
      <w:r w:rsidR="004814E6">
        <w:rPr>
          <w:rFonts w:ascii="Times New Roman" w:eastAsia="Times New Roman" w:hAnsi="Times New Roman" w:cs="Times New Roman"/>
          <w:sz w:val="24"/>
          <w:szCs w:val="24"/>
          <w:lang w:eastAsia="en-AU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It was a very pleasant afternoon cleaning sil</w:t>
      </w:r>
      <w:r w:rsidR="0035721F">
        <w:rPr>
          <w:rFonts w:ascii="Times New Roman" w:eastAsia="Times New Roman" w:hAnsi="Times New Roman" w:cs="Times New Roman"/>
          <w:sz w:val="24"/>
          <w:szCs w:val="24"/>
          <w:lang w:eastAsia="en-AU"/>
        </w:rPr>
        <w:t>ver that is on display in our club rooms</w:t>
      </w:r>
      <w:r w:rsidR="004814E6"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</w:p>
    <w:p w14:paraId="16EEC33E" w14:textId="24882BD2" w:rsidR="004814E6" w:rsidRPr="00B712DE" w:rsidRDefault="004814E6" w:rsidP="00B712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Well done! Great display.</w:t>
      </w:r>
    </w:p>
    <w:p w14:paraId="0D6FEA78" w14:textId="77777777" w:rsidR="00B712DE" w:rsidRDefault="00B712DE" w:rsidP="009C1F4D">
      <w:pPr>
        <w:rPr>
          <w:rFonts w:ascii="Times New Roman" w:hAnsi="Times New Roman" w:cs="Times New Roman"/>
          <w:sz w:val="24"/>
          <w:szCs w:val="24"/>
        </w:rPr>
      </w:pPr>
    </w:p>
    <w:p w14:paraId="44D2DC97" w14:textId="77777777" w:rsidR="00B712DE" w:rsidRDefault="00B712DE" w:rsidP="009C1F4D">
      <w:pPr>
        <w:rPr>
          <w:rFonts w:ascii="Times New Roman" w:hAnsi="Times New Roman" w:cs="Times New Roman"/>
          <w:sz w:val="24"/>
          <w:szCs w:val="24"/>
        </w:rPr>
      </w:pPr>
    </w:p>
    <w:p w14:paraId="75626D33" w14:textId="4977EA1F" w:rsidR="009C1F4D" w:rsidRPr="00A62579" w:rsidRDefault="009C1F4D" w:rsidP="009C1F4D">
      <w:pPr>
        <w:rPr>
          <w:rFonts w:ascii="Times New Roman" w:hAnsi="Times New Roman" w:cs="Times New Roman"/>
          <w:sz w:val="24"/>
          <w:szCs w:val="24"/>
        </w:rPr>
      </w:pPr>
      <w:r w:rsidRPr="00A625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80AF1" w14:textId="48F0C2FE" w:rsidR="00891746" w:rsidRDefault="00891746" w:rsidP="00A92528">
      <w:pPr>
        <w:pStyle w:val="NormalWeb"/>
        <w:spacing w:before="0" w:beforeAutospacing="0" w:after="0" w:afterAutospacing="0"/>
        <w:rPr>
          <w:b/>
          <w:bCs/>
        </w:rPr>
      </w:pPr>
    </w:p>
    <w:p w14:paraId="13C94B7C" w14:textId="3DF1782C" w:rsidR="00C71813" w:rsidRDefault="00B8294D" w:rsidP="00D6350C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621671">
        <w:rPr>
          <w:iCs/>
          <w:noProof/>
        </w:rPr>
        <w:t xml:space="preserve"> </w:t>
      </w:r>
      <w:bookmarkStart w:id="3" w:name="_Hlk162978019"/>
      <w:r w:rsidR="00464FDF" w:rsidRPr="005103FE">
        <w:rPr>
          <w:rFonts w:ascii="Times New Roman" w:hAnsi="Times New Roman" w:cs="Times New Roman"/>
          <w:b/>
          <w:iCs/>
          <w:sz w:val="28"/>
          <w:szCs w:val="28"/>
        </w:rPr>
        <w:t>Theatre</w:t>
      </w:r>
    </w:p>
    <w:p w14:paraId="128683C1" w14:textId="7BB6CF4E" w:rsidR="001E149F" w:rsidRPr="005103FE" w:rsidRDefault="001E149F" w:rsidP="00D6350C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Watch this space </w:t>
      </w:r>
    </w:p>
    <w:p w14:paraId="3FA23B42" w14:textId="5F69D2AB" w:rsidR="004F73C2" w:rsidRPr="00AB5D54" w:rsidRDefault="00F02383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B5D54">
        <w:rPr>
          <w:rFonts w:ascii="Times New Roman" w:hAnsi="Times New Roman" w:cs="Times New Roman"/>
          <w:bCs/>
          <w:iCs/>
          <w:sz w:val="24"/>
          <w:szCs w:val="24"/>
        </w:rPr>
        <w:t>Norma has new shows</w:t>
      </w:r>
      <w:r w:rsidR="00E83519" w:rsidRPr="00AB5D54">
        <w:rPr>
          <w:rFonts w:ascii="Times New Roman" w:hAnsi="Times New Roman" w:cs="Times New Roman"/>
          <w:bCs/>
          <w:iCs/>
          <w:sz w:val="24"/>
          <w:szCs w:val="24"/>
        </w:rPr>
        <w:t xml:space="preserve"> booked</w:t>
      </w:r>
      <w:r w:rsidR="00D5299C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D5299C" w:rsidRPr="00AB5D54">
        <w:rPr>
          <w:rFonts w:ascii="Times New Roman" w:hAnsi="Times New Roman" w:cs="Times New Roman"/>
          <w:bCs/>
          <w:iCs/>
          <w:sz w:val="24"/>
          <w:szCs w:val="24"/>
        </w:rPr>
        <w:t>keep checking the activity boards</w:t>
      </w:r>
      <w:r w:rsidR="00D5299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A542E91" w14:textId="0BA94BDB" w:rsidR="00094821" w:rsidRPr="00037E95" w:rsidRDefault="005F67C3" w:rsidP="003936E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8A56EC">
        <w:rPr>
          <w:rFonts w:cstheme="minorHAnsi"/>
          <w:bCs/>
          <w:iCs/>
          <w:sz w:val="32"/>
          <w:szCs w:val="32"/>
          <w:highlight w:val="magenta"/>
        </w:rPr>
        <w:t>ANNIE</w:t>
      </w:r>
      <w:r w:rsidR="00F91E1F">
        <w:rPr>
          <w:rFonts w:cstheme="minorHAnsi"/>
          <w:bCs/>
          <w:iCs/>
          <w:sz w:val="28"/>
          <w:szCs w:val="28"/>
        </w:rPr>
        <w:t xml:space="preserve"> </w:t>
      </w:r>
      <w:r w:rsidR="00AB4412">
        <w:rPr>
          <w:rFonts w:cstheme="minorHAnsi"/>
          <w:bCs/>
          <w:iCs/>
          <w:sz w:val="28"/>
          <w:szCs w:val="28"/>
        </w:rPr>
        <w:t>-</w:t>
      </w:r>
      <w:r w:rsidR="00F91E1F">
        <w:rPr>
          <w:rFonts w:cstheme="minorHAnsi"/>
          <w:bCs/>
          <w:iCs/>
          <w:sz w:val="28"/>
          <w:szCs w:val="28"/>
        </w:rPr>
        <w:t xml:space="preserve"> </w:t>
      </w:r>
      <w:r w:rsidR="00F91E1F" w:rsidRPr="00037E95">
        <w:rPr>
          <w:rFonts w:ascii="Times New Roman" w:hAnsi="Times New Roman" w:cs="Times New Roman"/>
          <w:bCs/>
          <w:iCs/>
          <w:sz w:val="24"/>
          <w:szCs w:val="24"/>
        </w:rPr>
        <w:t xml:space="preserve">Wednesday </w:t>
      </w:r>
      <w:r w:rsidR="00AB4412" w:rsidRPr="00037E95">
        <w:rPr>
          <w:rFonts w:ascii="Times New Roman" w:hAnsi="Times New Roman" w:cs="Times New Roman"/>
          <w:bCs/>
          <w:iCs/>
          <w:sz w:val="24"/>
          <w:szCs w:val="24"/>
        </w:rPr>
        <w:t>13</w:t>
      </w:r>
      <w:r w:rsidR="00AB4412" w:rsidRPr="00037E95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th</w:t>
      </w:r>
      <w:r w:rsidR="00AB4412" w:rsidRPr="00037E95">
        <w:rPr>
          <w:rFonts w:ascii="Times New Roman" w:hAnsi="Times New Roman" w:cs="Times New Roman"/>
          <w:bCs/>
          <w:iCs/>
          <w:sz w:val="24"/>
          <w:szCs w:val="24"/>
        </w:rPr>
        <w:t xml:space="preserve"> August 2025</w:t>
      </w:r>
    </w:p>
    <w:p w14:paraId="6A95A697" w14:textId="27FC7F57" w:rsidR="00C526F2" w:rsidRDefault="00C526F2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37E9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037E9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D32D76" w:rsidRPr="00037E95">
        <w:rPr>
          <w:rFonts w:ascii="Times New Roman" w:hAnsi="Times New Roman" w:cs="Times New Roman"/>
          <w:bCs/>
          <w:iCs/>
          <w:sz w:val="24"/>
          <w:szCs w:val="24"/>
        </w:rPr>
        <w:t xml:space="preserve">      </w:t>
      </w:r>
      <w:r w:rsidRPr="00037E95">
        <w:rPr>
          <w:rFonts w:ascii="Times New Roman" w:hAnsi="Times New Roman" w:cs="Times New Roman"/>
          <w:bCs/>
          <w:iCs/>
          <w:sz w:val="24"/>
          <w:szCs w:val="24"/>
        </w:rPr>
        <w:t>Princess T</w:t>
      </w:r>
      <w:r w:rsidR="00421428" w:rsidRPr="00037E95">
        <w:rPr>
          <w:rFonts w:ascii="Times New Roman" w:hAnsi="Times New Roman" w:cs="Times New Roman"/>
          <w:bCs/>
          <w:iCs/>
          <w:sz w:val="24"/>
          <w:szCs w:val="24"/>
        </w:rPr>
        <w:t>heatre</w:t>
      </w:r>
      <w:r w:rsidR="003936EE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14:paraId="1F3A37B0" w14:textId="12C4D2AE" w:rsidR="004D4996" w:rsidRPr="00827A0A" w:rsidRDefault="004D4996" w:rsidP="003C065A">
      <w:pPr>
        <w:rPr>
          <w:rFonts w:ascii="Times New Roman" w:hAnsi="Times New Roman" w:cs="Times New Roman"/>
          <w:sz w:val="24"/>
          <w:szCs w:val="24"/>
        </w:rPr>
      </w:pPr>
      <w:r w:rsidRPr="003C065A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2164096" behindDoc="0" locked="0" layoutInCell="1" allowOverlap="1" wp14:anchorId="11C4912F" wp14:editId="3C9C7C56">
            <wp:simplePos x="0" y="0"/>
            <wp:positionH relativeFrom="column">
              <wp:posOffset>-184150</wp:posOffset>
            </wp:positionH>
            <wp:positionV relativeFrom="paragraph">
              <wp:posOffset>304800</wp:posOffset>
            </wp:positionV>
            <wp:extent cx="3778885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451" y="21470"/>
                <wp:lineTo x="21451" y="0"/>
                <wp:lineTo x="0" y="0"/>
              </wp:wrapPolygon>
            </wp:wrapThrough>
            <wp:docPr id="1514170515" name="Picture 1514170515" descr="A group of older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70515" name="Picture 1514170515" descr="A group of older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7A0A">
        <w:rPr>
          <w:rFonts w:ascii="Times New Roman" w:hAnsi="Times New Roman" w:cs="Times New Roman"/>
          <w:sz w:val="24"/>
          <w:szCs w:val="24"/>
        </w:rPr>
        <w:t>Happy dine-</w:t>
      </w:r>
      <w:r w:rsidR="00827A0A" w:rsidRPr="00827A0A">
        <w:rPr>
          <w:rFonts w:ascii="Times New Roman" w:hAnsi="Times New Roman" w:cs="Times New Roman"/>
          <w:sz w:val="24"/>
          <w:szCs w:val="24"/>
        </w:rPr>
        <w:t>o</w:t>
      </w:r>
      <w:r w:rsidRPr="00827A0A">
        <w:rPr>
          <w:rFonts w:ascii="Times New Roman" w:hAnsi="Times New Roman" w:cs="Times New Roman"/>
          <w:sz w:val="24"/>
          <w:szCs w:val="24"/>
        </w:rPr>
        <w:t xml:space="preserve">ut </w:t>
      </w:r>
      <w:r w:rsidR="00827A0A">
        <w:rPr>
          <w:rFonts w:ascii="Times New Roman" w:hAnsi="Times New Roman" w:cs="Times New Roman"/>
          <w:sz w:val="24"/>
          <w:szCs w:val="24"/>
        </w:rPr>
        <w:t>members at the Keilor Hotel in June.</w:t>
      </w:r>
      <w:r w:rsidR="00FA51D9">
        <w:rPr>
          <w:rFonts w:ascii="Times New Roman" w:hAnsi="Times New Roman" w:cs="Times New Roman"/>
          <w:sz w:val="24"/>
          <w:szCs w:val="24"/>
        </w:rPr>
        <w:t xml:space="preserve"> If you are into food this is a happy group to join.</w:t>
      </w:r>
    </w:p>
    <w:p w14:paraId="5250520D" w14:textId="135AF2A4" w:rsidR="004D4996" w:rsidRDefault="004D4996" w:rsidP="003C06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2AE8EC" w14:textId="42B9B7DD" w:rsidR="003C065A" w:rsidRPr="008A4FD5" w:rsidRDefault="003C065A" w:rsidP="003C06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4FD5">
        <w:rPr>
          <w:rFonts w:ascii="Times New Roman" w:hAnsi="Times New Roman" w:cs="Times New Roman"/>
          <w:b/>
          <w:bCs/>
          <w:sz w:val="28"/>
          <w:szCs w:val="28"/>
        </w:rPr>
        <w:t>Dine Out for July</w:t>
      </w:r>
    </w:p>
    <w:p w14:paraId="70367335" w14:textId="6F0C7B9B" w:rsidR="003C065A" w:rsidRPr="008A4FD5" w:rsidRDefault="003C065A" w:rsidP="003C06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FD5">
        <w:rPr>
          <w:rFonts w:ascii="Times New Roman" w:hAnsi="Times New Roman" w:cs="Times New Roman"/>
          <w:b/>
          <w:bCs/>
          <w:sz w:val="24"/>
          <w:szCs w:val="24"/>
        </w:rPr>
        <w:t>Venue:</w:t>
      </w:r>
      <w:r w:rsidRPr="008A4FD5">
        <w:rPr>
          <w:rFonts w:ascii="Times New Roman" w:hAnsi="Times New Roman" w:cs="Times New Roman"/>
          <w:sz w:val="24"/>
          <w:szCs w:val="24"/>
        </w:rPr>
        <w:t xml:space="preserve">    Deer Park </w:t>
      </w:r>
      <w:proofErr w:type="gramStart"/>
      <w:r w:rsidRPr="008A4FD5">
        <w:rPr>
          <w:rFonts w:ascii="Times New Roman" w:hAnsi="Times New Roman" w:cs="Times New Roman"/>
          <w:sz w:val="24"/>
          <w:szCs w:val="24"/>
        </w:rPr>
        <w:t xml:space="preserve">Club,   </w:t>
      </w:r>
      <w:proofErr w:type="gramEnd"/>
      <w:r w:rsidRPr="008A4FD5">
        <w:rPr>
          <w:rFonts w:ascii="Times New Roman" w:hAnsi="Times New Roman" w:cs="Times New Roman"/>
          <w:sz w:val="24"/>
          <w:szCs w:val="24"/>
        </w:rPr>
        <w:t xml:space="preserve">   780 Ballarat Road, Deer Park          </w:t>
      </w:r>
    </w:p>
    <w:p w14:paraId="73EEB169" w14:textId="321BE0C2" w:rsidR="003C065A" w:rsidRPr="008A4FD5" w:rsidRDefault="003C065A" w:rsidP="003C06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FD5">
        <w:rPr>
          <w:rFonts w:ascii="Times New Roman" w:hAnsi="Times New Roman" w:cs="Times New Roman"/>
          <w:b/>
          <w:bCs/>
          <w:sz w:val="24"/>
          <w:szCs w:val="24"/>
        </w:rPr>
        <w:t>Date:</w:t>
      </w:r>
      <w:r w:rsidRPr="008A4FD5">
        <w:rPr>
          <w:rFonts w:ascii="Times New Roman" w:hAnsi="Times New Roman" w:cs="Times New Roman"/>
          <w:sz w:val="24"/>
          <w:szCs w:val="24"/>
        </w:rPr>
        <w:t xml:space="preserve">      Friday 18th July        </w:t>
      </w:r>
      <w:r w:rsidRPr="008A4FD5">
        <w:rPr>
          <w:rFonts w:ascii="Times New Roman" w:hAnsi="Times New Roman" w:cs="Times New Roman"/>
          <w:b/>
          <w:bCs/>
          <w:sz w:val="24"/>
          <w:szCs w:val="24"/>
        </w:rPr>
        <w:t>Time:</w:t>
      </w:r>
      <w:r w:rsidRPr="008A4FD5">
        <w:rPr>
          <w:rFonts w:ascii="Times New Roman" w:hAnsi="Times New Roman" w:cs="Times New Roman"/>
          <w:sz w:val="24"/>
          <w:szCs w:val="24"/>
        </w:rPr>
        <w:t xml:space="preserve"> 12.30pm  </w:t>
      </w:r>
    </w:p>
    <w:p w14:paraId="01EAA0AC" w14:textId="0BFCB356" w:rsidR="003C065A" w:rsidRPr="004F71D9" w:rsidRDefault="003C065A" w:rsidP="004F71D9">
      <w:r w:rsidRPr="00151050">
        <w:t>Convener:    Maria     0407 865 07</w:t>
      </w:r>
    </w:p>
    <w:p w14:paraId="45AD58BC" w14:textId="77777777" w:rsidR="003C065A" w:rsidRDefault="003C065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5A4C542" w14:textId="77777777" w:rsidR="003C065A" w:rsidRDefault="003C065A" w:rsidP="00D6350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7CEB29B" w14:textId="77777777" w:rsidR="001D0EAD" w:rsidRPr="00151050" w:rsidRDefault="001D0EAD" w:rsidP="00151050"/>
    <w:p w14:paraId="3F9006A1" w14:textId="5F8D0B03" w:rsidR="008A4FD5" w:rsidRPr="00065E74" w:rsidRDefault="00065E74" w:rsidP="00151050">
      <w:pPr>
        <w:rPr>
          <w:rFonts w:ascii="Times New Roman" w:hAnsi="Times New Roman" w:cs="Times New Roman"/>
          <w:sz w:val="28"/>
          <w:szCs w:val="28"/>
        </w:rPr>
      </w:pPr>
      <w:r w:rsidRPr="00065E74">
        <w:rPr>
          <w:rFonts w:ascii="Times New Roman" w:hAnsi="Times New Roman" w:cs="Times New Roman"/>
          <w:sz w:val="28"/>
          <w:szCs w:val="28"/>
          <w:highlight w:val="yellow"/>
        </w:rPr>
        <w:t>New Activities</w:t>
      </w:r>
    </w:p>
    <w:p w14:paraId="2B748CB2" w14:textId="3AE72842" w:rsidR="008A4FD5" w:rsidRPr="00164B5E" w:rsidRDefault="00FD3A78" w:rsidP="00151050">
      <w:pPr>
        <w:rPr>
          <w:rFonts w:ascii="Times New Roman" w:hAnsi="Times New Roman" w:cs="Times New Roman"/>
          <w:sz w:val="24"/>
          <w:szCs w:val="24"/>
        </w:rPr>
      </w:pPr>
      <w:r w:rsidRPr="00164B5E">
        <w:rPr>
          <w:rFonts w:ascii="Times New Roman" w:hAnsi="Times New Roman" w:cs="Times New Roman"/>
          <w:sz w:val="24"/>
          <w:szCs w:val="24"/>
        </w:rPr>
        <w:t xml:space="preserve">Both these activities are </w:t>
      </w:r>
      <w:proofErr w:type="gramStart"/>
      <w:r w:rsidRPr="00164B5E">
        <w:rPr>
          <w:rFonts w:ascii="Times New Roman" w:hAnsi="Times New Roman" w:cs="Times New Roman"/>
          <w:sz w:val="24"/>
          <w:szCs w:val="24"/>
        </w:rPr>
        <w:t>on  Tuesday</w:t>
      </w:r>
      <w:proofErr w:type="gramEnd"/>
      <w:r w:rsidR="0065763B" w:rsidRPr="00164B5E">
        <w:rPr>
          <w:rFonts w:ascii="Times New Roman" w:hAnsi="Times New Roman" w:cs="Times New Roman"/>
          <w:sz w:val="24"/>
          <w:szCs w:val="24"/>
        </w:rPr>
        <w:t>. Try them both out</w:t>
      </w:r>
      <w:r w:rsidR="008E3276" w:rsidRPr="00164B5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E3276" w:rsidRPr="00164B5E">
        <w:rPr>
          <w:rFonts w:ascii="Times New Roman" w:hAnsi="Times New Roman" w:cs="Times New Roman"/>
          <w:sz w:val="24"/>
          <w:szCs w:val="24"/>
        </w:rPr>
        <w:t>or</w:t>
      </w:r>
      <w:proofErr w:type="gramEnd"/>
      <w:r w:rsidR="008E3276" w:rsidRPr="00164B5E">
        <w:rPr>
          <w:rFonts w:ascii="Times New Roman" w:hAnsi="Times New Roman" w:cs="Times New Roman"/>
          <w:sz w:val="24"/>
          <w:szCs w:val="24"/>
        </w:rPr>
        <w:t xml:space="preserve"> at least one of the</w:t>
      </w:r>
      <w:r w:rsidR="00D71924">
        <w:rPr>
          <w:rFonts w:ascii="Times New Roman" w:hAnsi="Times New Roman" w:cs="Times New Roman"/>
          <w:sz w:val="24"/>
          <w:szCs w:val="24"/>
        </w:rPr>
        <w:t>m</w:t>
      </w:r>
      <w:r w:rsidR="008E3276" w:rsidRPr="00164B5E">
        <w:rPr>
          <w:rFonts w:ascii="Times New Roman" w:hAnsi="Times New Roman" w:cs="Times New Roman"/>
          <w:sz w:val="24"/>
          <w:szCs w:val="24"/>
        </w:rPr>
        <w:t>.</w:t>
      </w:r>
    </w:p>
    <w:p w14:paraId="451F6B59" w14:textId="232FC6C0" w:rsidR="00BD1FF2" w:rsidRPr="005A738C" w:rsidRDefault="00164B5E" w:rsidP="005A738C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057E6">
        <w:rPr>
          <w:rFonts w:ascii="Times New Roman" w:hAnsi="Times New Roman" w:cs="Times New Roman"/>
          <w:b/>
          <w:bCs/>
          <w:sz w:val="28"/>
          <w:szCs w:val="28"/>
        </w:rPr>
        <w:t>Qigong</w:t>
      </w:r>
      <w:r w:rsidRPr="005A738C">
        <w:rPr>
          <w:rFonts w:ascii="Times New Roman" w:hAnsi="Times New Roman" w:cs="Times New Roman"/>
          <w:sz w:val="24"/>
          <w:szCs w:val="24"/>
        </w:rPr>
        <w:t xml:space="preserve"> a</w:t>
      </w:r>
      <w:r w:rsidR="00BD1FF2" w:rsidRPr="005A738C">
        <w:rPr>
          <w:rFonts w:ascii="Times New Roman" w:hAnsi="Times New Roman" w:cs="Times New Roman"/>
          <w:sz w:val="24"/>
          <w:szCs w:val="24"/>
        </w:rPr>
        <w:t xml:space="preserve"> ‘</w:t>
      </w:r>
      <w:r w:rsidRPr="005A738C">
        <w:rPr>
          <w:rFonts w:ascii="Times New Roman" w:hAnsi="Times New Roman" w:cs="Times New Roman"/>
          <w:sz w:val="24"/>
          <w:szCs w:val="24"/>
        </w:rPr>
        <w:t>New Type</w:t>
      </w:r>
      <w:r w:rsidR="00BD1FF2" w:rsidRPr="005A738C">
        <w:rPr>
          <w:rFonts w:ascii="Times New Roman" w:hAnsi="Times New Roman" w:cs="Times New Roman"/>
          <w:sz w:val="24"/>
          <w:szCs w:val="24"/>
        </w:rPr>
        <w:t>’ of Tuesday Activity</w:t>
      </w:r>
    </w:p>
    <w:p w14:paraId="03022C82" w14:textId="0CF089B0" w:rsidR="00164B5E" w:rsidRPr="00164B5E" w:rsidRDefault="00164B5E" w:rsidP="00164B5E">
      <w:pPr>
        <w:rPr>
          <w:rFonts w:ascii="Times New Roman" w:hAnsi="Times New Roman" w:cs="Times New Roman"/>
          <w:sz w:val="24"/>
          <w:szCs w:val="24"/>
        </w:rPr>
      </w:pPr>
      <w:r w:rsidRPr="00164B5E">
        <w:rPr>
          <w:rFonts w:ascii="Times New Roman" w:hAnsi="Times New Roman" w:cs="Times New Roman"/>
          <w:b/>
          <w:bCs/>
          <w:sz w:val="24"/>
          <w:szCs w:val="24"/>
        </w:rPr>
        <w:t>Time:</w:t>
      </w:r>
      <w:r w:rsidRPr="00164B5E">
        <w:rPr>
          <w:rFonts w:ascii="Times New Roman" w:hAnsi="Times New Roman" w:cs="Times New Roman"/>
          <w:sz w:val="24"/>
          <w:szCs w:val="24"/>
        </w:rPr>
        <w:t xml:space="preserve"> 10.00am         </w:t>
      </w:r>
      <w:r w:rsidRPr="00164B5E">
        <w:rPr>
          <w:rFonts w:ascii="Times New Roman" w:hAnsi="Times New Roman" w:cs="Times New Roman"/>
          <w:b/>
          <w:bCs/>
          <w:sz w:val="24"/>
          <w:szCs w:val="24"/>
        </w:rPr>
        <w:t xml:space="preserve">Venue:  </w:t>
      </w:r>
      <w:r w:rsidRPr="00164B5E">
        <w:rPr>
          <w:rFonts w:ascii="Times New Roman" w:hAnsi="Times New Roman" w:cs="Times New Roman"/>
          <w:sz w:val="24"/>
          <w:szCs w:val="24"/>
        </w:rPr>
        <w:t xml:space="preserve">KLAC Club rooms      </w:t>
      </w:r>
      <w:r w:rsidRPr="00164B5E">
        <w:rPr>
          <w:rFonts w:ascii="Times New Roman" w:hAnsi="Times New Roman" w:cs="Times New Roman"/>
          <w:b/>
          <w:bCs/>
          <w:sz w:val="24"/>
          <w:szCs w:val="24"/>
        </w:rPr>
        <w:t>Cost:</w:t>
      </w:r>
      <w:r w:rsidRPr="00164B5E">
        <w:rPr>
          <w:rFonts w:ascii="Times New Roman" w:hAnsi="Times New Roman" w:cs="Times New Roman"/>
          <w:sz w:val="24"/>
          <w:szCs w:val="24"/>
        </w:rPr>
        <w:t xml:space="preserve"> $5.00</w:t>
      </w:r>
    </w:p>
    <w:p w14:paraId="27C000E5" w14:textId="76BD5FFC" w:rsidR="0047677D" w:rsidRPr="00205B6E" w:rsidRDefault="003F2089" w:rsidP="00A95AA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_Hlk202727954"/>
      <w:r w:rsidRPr="00B057E6">
        <w:rPr>
          <w:rFonts w:ascii="Times New Roman" w:hAnsi="Times New Roman" w:cs="Times New Roman"/>
          <w:b/>
          <w:bCs/>
          <w:sz w:val="24"/>
          <w:szCs w:val="24"/>
        </w:rPr>
        <w:t>Activity description</w:t>
      </w:r>
      <w:r w:rsidR="00556B9E" w:rsidRPr="00205B6E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556B9E" w:rsidRPr="00205B6E">
        <w:rPr>
          <w:rFonts w:ascii="Times New Roman" w:hAnsi="Times New Roman" w:cs="Times New Roman"/>
          <w:sz w:val="24"/>
          <w:szCs w:val="24"/>
        </w:rPr>
        <w:t xml:space="preserve">- </w:t>
      </w:r>
      <w:r w:rsidR="0047677D" w:rsidRPr="00205B6E">
        <w:rPr>
          <w:rFonts w:ascii="Times New Roman" w:hAnsi="Times New Roman" w:cs="Times New Roman"/>
          <w:sz w:val="24"/>
          <w:szCs w:val="24"/>
        </w:rPr>
        <w:t>Meditation in Motion</w:t>
      </w:r>
    </w:p>
    <w:p w14:paraId="0BEF1D8C" w14:textId="77777777" w:rsidR="0047677D" w:rsidRPr="00205B6E" w:rsidRDefault="0047677D" w:rsidP="00A95A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5B6E">
        <w:rPr>
          <w:rFonts w:ascii="Times New Roman" w:hAnsi="Times New Roman" w:cs="Times New Roman"/>
          <w:sz w:val="24"/>
          <w:szCs w:val="24"/>
        </w:rPr>
        <w:t>This activity involves flowing movements with breathing in synchronicity, to maximise mindfulness, a traditional mental and physical health exercise that sees the body holistically.  It will cater for all abilities as the excise can also, be done sitting.       Newcomers most welcome</w:t>
      </w:r>
      <w:r w:rsidRPr="00205B6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F4D3ADB" w14:textId="77777777" w:rsidR="0047677D" w:rsidRPr="00205B6E" w:rsidRDefault="0047677D" w:rsidP="0047677D">
      <w:pPr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05B6E">
        <w:rPr>
          <w:rFonts w:ascii="Times New Roman" w:hAnsi="Times New Roman" w:cs="Times New Roman"/>
          <w:b/>
          <w:bCs/>
          <w:sz w:val="24"/>
          <w:szCs w:val="24"/>
        </w:rPr>
        <w:t xml:space="preserve">   Teacher: </w:t>
      </w:r>
      <w:r w:rsidRPr="00615307">
        <w:rPr>
          <w:rFonts w:ascii="Times New Roman" w:hAnsi="Times New Roman" w:cs="Times New Roman"/>
          <w:sz w:val="24"/>
          <w:szCs w:val="24"/>
        </w:rPr>
        <w:t>Yong Kuo</w:t>
      </w:r>
      <w:r w:rsidRPr="00205B6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Convener:   </w:t>
      </w:r>
      <w:r w:rsidRPr="00615307">
        <w:rPr>
          <w:rFonts w:ascii="Times New Roman" w:hAnsi="Times New Roman" w:cs="Times New Roman"/>
          <w:sz w:val="24"/>
          <w:szCs w:val="24"/>
        </w:rPr>
        <w:t>Kerry   0409 792 654</w:t>
      </w:r>
    </w:p>
    <w:p w14:paraId="5A383048" w14:textId="4A4E2D30" w:rsidR="007617B7" w:rsidRDefault="005A738C" w:rsidP="005A738C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75238">
        <w:rPr>
          <w:rFonts w:ascii="Times New Roman" w:hAnsi="Times New Roman" w:cs="Times New Roman"/>
          <w:b/>
          <w:bCs/>
          <w:sz w:val="28"/>
          <w:szCs w:val="28"/>
        </w:rPr>
        <w:t>Line Dancing</w:t>
      </w:r>
    </w:p>
    <w:p w14:paraId="7C73FDA8" w14:textId="77777777" w:rsidR="00516887" w:rsidRPr="00516887" w:rsidRDefault="00516887" w:rsidP="00516887">
      <w:pPr>
        <w:rPr>
          <w:rFonts w:ascii="Times New Roman" w:hAnsi="Times New Roman" w:cs="Times New Roman"/>
          <w:sz w:val="24"/>
          <w:szCs w:val="24"/>
        </w:rPr>
      </w:pPr>
      <w:r w:rsidRPr="0051688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 xml:space="preserve">Time: </w:t>
      </w:r>
      <w:r w:rsidRPr="00516887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1.00pm             </w:t>
      </w:r>
      <w:r w:rsidRPr="0051688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>Venue:</w:t>
      </w:r>
      <w:r w:rsidRPr="00516887">
        <w:rPr>
          <w:rFonts w:ascii="Times New Roman" w:hAnsi="Times New Roman" w:cs="Times New Roman"/>
          <w:sz w:val="24"/>
          <w:szCs w:val="24"/>
        </w:rPr>
        <w:t xml:space="preserve"> KLAC Club rooms      </w:t>
      </w:r>
      <w:r w:rsidRPr="00516887">
        <w:rPr>
          <w:rFonts w:ascii="Times New Roman" w:hAnsi="Times New Roman" w:cs="Times New Roman"/>
          <w:b/>
          <w:bCs/>
          <w:sz w:val="24"/>
          <w:szCs w:val="24"/>
        </w:rPr>
        <w:t>Cost:</w:t>
      </w:r>
      <w:r w:rsidRPr="00516887">
        <w:rPr>
          <w:rFonts w:ascii="Times New Roman" w:hAnsi="Times New Roman" w:cs="Times New Roman"/>
          <w:sz w:val="24"/>
          <w:szCs w:val="24"/>
        </w:rPr>
        <w:t xml:space="preserve"> $5.00</w:t>
      </w:r>
    </w:p>
    <w:p w14:paraId="6A87CC55" w14:textId="43A4073E" w:rsidR="00475238" w:rsidRPr="00475238" w:rsidRDefault="002D286E" w:rsidP="003D03E2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</w:pPr>
      <w:r w:rsidRPr="00B057E6">
        <w:rPr>
          <w:rFonts w:ascii="Times New Roman" w:hAnsi="Times New Roman" w:cs="Times New Roman"/>
          <w:b/>
          <w:bCs/>
          <w:sz w:val="24"/>
          <w:szCs w:val="24"/>
        </w:rPr>
        <w:t>Activity description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166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84166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It</w:t>
      </w:r>
      <w:r w:rsidR="00475238"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is a fantastic form of cardiovascular exercise, as it gets your heart rate up and improves your cardiovascular fitness.</w:t>
      </w:r>
    </w:p>
    <w:p w14:paraId="01B8B4BA" w14:textId="77777777" w:rsidR="00125FD6" w:rsidRDefault="00475238" w:rsidP="00B0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</w:pPr>
      <w:r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</w:t>
      </w:r>
      <w:r w:rsidR="00125FD6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L</w:t>
      </w:r>
      <w:r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ine dancing can help to improve your balance and coordination, as the movements require you to stay in sync with the music and the other dancers.</w:t>
      </w:r>
    </w:p>
    <w:p w14:paraId="01A33FC0" w14:textId="77777777" w:rsidR="00935359" w:rsidRDefault="00935359" w:rsidP="00B07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</w:pPr>
    </w:p>
    <w:p w14:paraId="2B2938B0" w14:textId="0ACA2570" w:rsidR="003D03E2" w:rsidRDefault="00B07B43" w:rsidP="00475238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ab/>
      </w:r>
      <w:r w:rsidR="00935359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</w:t>
      </w:r>
      <w:r w:rsidRPr="0093535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>Teacher</w:t>
      </w:r>
      <w:r w:rsidR="00935359" w:rsidRPr="0093535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>:</w:t>
      </w:r>
      <w:r w:rsidR="00935359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Maria</w:t>
      </w:r>
      <w:r w:rsidR="005A12A1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</w:t>
      </w:r>
      <w:proofErr w:type="spellStart"/>
      <w:r w:rsidR="005A12A1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Vallesta</w:t>
      </w:r>
      <w:proofErr w:type="spellEnd"/>
      <w:r w:rsidR="000D1A9F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         </w:t>
      </w:r>
      <w:r w:rsidR="000D1A9F" w:rsidRPr="00B528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>Con</w:t>
      </w:r>
      <w:r w:rsidR="00B52810" w:rsidRPr="00B528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>vener:</w:t>
      </w:r>
      <w:r w:rsidR="00B528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AU"/>
        </w:rPr>
        <w:t xml:space="preserve"> </w:t>
      </w:r>
      <w:r w:rsidR="00B52810" w:rsidRPr="00B52810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TBA</w:t>
      </w:r>
    </w:p>
    <w:p w14:paraId="5F2312C4" w14:textId="3CC05CDF" w:rsidR="00475238" w:rsidRDefault="00475238" w:rsidP="00FA1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</w:pPr>
      <w:r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</w:t>
      </w:r>
      <w:r w:rsidR="00B126A5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All our activities are</w:t>
      </w:r>
      <w:r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social activit</w:t>
      </w:r>
      <w:r w:rsidR="00B126A5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>ies</w:t>
      </w:r>
      <w:r w:rsidRPr="00475238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that promote interaction and connection with others, providing a sense of community and support.</w:t>
      </w:r>
      <w:r w:rsidR="00B126A5">
        <w:rPr>
          <w:rFonts w:ascii="Times New Roman" w:eastAsia="Times New Roman" w:hAnsi="Times New Roman" w:cs="Times New Roman"/>
          <w:color w:val="222222"/>
          <w:sz w:val="24"/>
          <w:szCs w:val="24"/>
          <w:lang w:eastAsia="en-AU"/>
        </w:rPr>
        <w:t xml:space="preserve"> </w:t>
      </w:r>
    </w:p>
    <w:p w14:paraId="0C5F5148" w14:textId="0751FC67" w:rsidR="008650C9" w:rsidRDefault="008650C9" w:rsidP="007B26FA">
      <w:pPr>
        <w:pStyle w:val="NormalWeb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All members are welcome at all activities, you can bring along a friend / mat</w:t>
      </w:r>
      <w:r w:rsidR="00C51D1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e who is not a club </w:t>
      </w:r>
      <w:r w:rsidR="003F17B4">
        <w:rPr>
          <w:rFonts w:ascii="Times New Roman" w:eastAsia="Times New Roman" w:hAnsi="Times New Roman" w:cs="Times New Roman"/>
          <w:color w:val="222222"/>
          <w:sz w:val="24"/>
          <w:szCs w:val="24"/>
        </w:rPr>
        <w:t>member;</w:t>
      </w:r>
      <w:r w:rsidR="00C51D1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after attending a third activity</w:t>
      </w:r>
      <w:r w:rsidR="00154C13">
        <w:rPr>
          <w:rFonts w:ascii="Times New Roman" w:eastAsia="Times New Roman" w:hAnsi="Times New Roman" w:cs="Times New Roman"/>
          <w:color w:val="222222"/>
          <w:sz w:val="24"/>
          <w:szCs w:val="24"/>
        </w:rPr>
        <w:t>/event they must join our club to continue attending.</w:t>
      </w:r>
    </w:p>
    <w:p w14:paraId="6B4F1580" w14:textId="2A253F82" w:rsidR="00F123D4" w:rsidRDefault="00C92C8A" w:rsidP="00F12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123D4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2165120" behindDoc="0" locked="0" layoutInCell="1" allowOverlap="1" wp14:anchorId="40106D8C" wp14:editId="26922D34">
            <wp:simplePos x="0" y="0"/>
            <wp:positionH relativeFrom="column">
              <wp:posOffset>38100</wp:posOffset>
            </wp:positionH>
            <wp:positionV relativeFrom="paragraph">
              <wp:posOffset>187325</wp:posOffset>
            </wp:positionV>
            <wp:extent cx="2987040" cy="1648463"/>
            <wp:effectExtent l="0" t="0" r="3810" b="8890"/>
            <wp:wrapThrough wrapText="bothSides">
              <wp:wrapPolygon edited="0">
                <wp:start x="0" y="0"/>
                <wp:lineTo x="0" y="21467"/>
                <wp:lineTo x="21490" y="21467"/>
                <wp:lineTo x="21490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77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A bitter/ sweet final day for this Tai Chi group who </w:t>
      </w:r>
      <w:r w:rsidR="00C7559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having spent the last nine months </w:t>
      </w:r>
      <w:r w:rsidR="00E52B77">
        <w:rPr>
          <w:rFonts w:ascii="Times New Roman" w:eastAsia="Times New Roman" w:hAnsi="Times New Roman" w:cs="Times New Roman"/>
          <w:sz w:val="24"/>
          <w:szCs w:val="24"/>
          <w:lang w:eastAsia="en-AU"/>
        </w:rPr>
        <w:t>being spoilt by the wonderful staff at Arundel farm, while looking forward to our new club rooms</w:t>
      </w:r>
      <w:r w:rsidR="00A14565">
        <w:rPr>
          <w:rFonts w:ascii="Times New Roman" w:eastAsia="Times New Roman" w:hAnsi="Times New Roman" w:cs="Times New Roman"/>
          <w:sz w:val="24"/>
          <w:szCs w:val="24"/>
          <w:lang w:eastAsia="en-AU"/>
        </w:rPr>
        <w:t>, they were</w:t>
      </w:r>
      <w:r w:rsidR="00DB59DB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="00E066ED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very grateful </w:t>
      </w:r>
      <w:r w:rsidR="00C2182E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to the </w:t>
      </w:r>
      <w:r w:rsidR="00F355CF">
        <w:rPr>
          <w:rFonts w:ascii="Times New Roman" w:eastAsia="Times New Roman" w:hAnsi="Times New Roman" w:cs="Times New Roman"/>
          <w:sz w:val="24"/>
          <w:szCs w:val="24"/>
          <w:lang w:eastAsia="en-AU"/>
        </w:rPr>
        <w:t>staff and would miss their company each week.</w:t>
      </w:r>
      <w:r w:rsidR="00F35263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</w:p>
    <w:p w14:paraId="2F1A5ED6" w14:textId="06E8C048" w:rsidR="00C92C8A" w:rsidRPr="00BF4409" w:rsidRDefault="00F123D4" w:rsidP="00F123D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</w:pPr>
      <w:r w:rsidRPr="00BF4409"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  <w:t xml:space="preserve">It was our final day at Arundel Estate with our tai chi group. We presented them with a beautiful hamper and expressed our gratitude for their warm hospitality during our visit. Afterwards, we enjoyed a delightful </w:t>
      </w:r>
    </w:p>
    <w:p w14:paraId="5F54A4C5" w14:textId="5E52F1FD" w:rsidR="00F123D4" w:rsidRPr="00BF4409" w:rsidRDefault="00F123D4" w:rsidP="00F123D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</w:pPr>
      <w:r w:rsidRPr="00BF4409"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  <w:t>lunch. If you have the chance, do stop by and sample their menu!</w:t>
      </w:r>
    </w:p>
    <w:bookmarkEnd w:id="3"/>
    <w:p w14:paraId="2CCD6150" w14:textId="77777777" w:rsidR="00D77AB5" w:rsidRDefault="00D77AB5" w:rsidP="00FA4736">
      <w:pPr>
        <w:spacing w:after="0"/>
        <w:jc w:val="center"/>
        <w:rPr>
          <w:ins w:id="5" w:author="Joan Ellis" w:date="2025-07-06T22:27:00Z" w16du:dateUtc="2025-07-06T12:27:00Z"/>
          <w:rFonts w:ascii="Arial" w:hAnsi="Arial" w:cs="Arial"/>
          <w:b/>
          <w:bCs/>
        </w:rPr>
      </w:pPr>
    </w:p>
    <w:p w14:paraId="412D2F70" w14:textId="58AE2BA6" w:rsidR="00A848F4" w:rsidRDefault="00660FE3" w:rsidP="00FA4736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Keilor Life </w:t>
      </w:r>
      <w:r w:rsidR="005A71D0">
        <w:rPr>
          <w:rFonts w:ascii="Arial" w:hAnsi="Arial" w:cs="Arial"/>
          <w:b/>
          <w:bCs/>
        </w:rPr>
        <w:t>Activities Club Inc.</w:t>
      </w:r>
    </w:p>
    <w:p w14:paraId="7B43768E" w14:textId="41F14E98" w:rsidR="00C51641" w:rsidRPr="00BC13B5" w:rsidRDefault="00C51641" w:rsidP="00707997">
      <w:pPr>
        <w:spacing w:after="0"/>
        <w:jc w:val="center"/>
        <w:rPr>
          <w:rFonts w:ascii="Arial" w:hAnsi="Arial" w:cs="Arial"/>
          <w:b/>
          <w:bCs/>
        </w:rPr>
      </w:pPr>
      <w:r w:rsidRPr="00BC13B5">
        <w:rPr>
          <w:rFonts w:ascii="Arial" w:hAnsi="Arial" w:cs="Arial"/>
          <w:b/>
          <w:bCs/>
        </w:rPr>
        <w:t xml:space="preserve">Monday </w:t>
      </w:r>
      <w:r w:rsidR="0074146E">
        <w:rPr>
          <w:rFonts w:ascii="Arial" w:hAnsi="Arial" w:cs="Arial"/>
          <w:b/>
          <w:bCs/>
        </w:rPr>
        <w:t>10.00 am</w:t>
      </w:r>
      <w:r w:rsidRPr="00BC13B5">
        <w:rPr>
          <w:rFonts w:ascii="Arial" w:hAnsi="Arial" w:cs="Arial"/>
          <w:b/>
          <w:bCs/>
        </w:rPr>
        <w:t xml:space="preserve">- </w:t>
      </w:r>
      <w:r w:rsidR="00493B27">
        <w:rPr>
          <w:rFonts w:ascii="Arial" w:hAnsi="Arial" w:cs="Arial"/>
          <w:b/>
          <w:bCs/>
        </w:rPr>
        <w:t xml:space="preserve">2.00 </w:t>
      </w:r>
      <w:r w:rsidRPr="00BC13B5">
        <w:rPr>
          <w:rFonts w:ascii="Arial" w:hAnsi="Arial" w:cs="Arial"/>
          <w:b/>
          <w:bCs/>
        </w:rPr>
        <w:t>pm</w:t>
      </w:r>
    </w:p>
    <w:p w14:paraId="66280E1C" w14:textId="77777777" w:rsidR="00C51641" w:rsidRPr="00BC13B5" w:rsidRDefault="00C51641" w:rsidP="00707997">
      <w:pPr>
        <w:spacing w:after="0"/>
        <w:jc w:val="center"/>
        <w:rPr>
          <w:rFonts w:ascii="Arial" w:hAnsi="Arial" w:cs="Arial"/>
          <w:b/>
          <w:bCs/>
        </w:rPr>
      </w:pPr>
      <w:r w:rsidRPr="00BC13B5">
        <w:rPr>
          <w:rFonts w:ascii="Arial" w:hAnsi="Arial" w:cs="Arial"/>
          <w:b/>
          <w:bCs/>
        </w:rPr>
        <w:t>Activities include coffee/tea/chat</w:t>
      </w:r>
    </w:p>
    <w:p w14:paraId="29B23100" w14:textId="77777777" w:rsidR="00C51641" w:rsidRPr="00BC13B5" w:rsidRDefault="00C51641" w:rsidP="00C51641">
      <w:pPr>
        <w:jc w:val="center"/>
        <w:rPr>
          <w:rFonts w:ascii="Arial" w:hAnsi="Arial" w:cs="Arial"/>
          <w:b/>
          <w:bCs/>
        </w:rPr>
      </w:pPr>
      <w:r w:rsidRPr="00BC13B5">
        <w:rPr>
          <w:rFonts w:ascii="Arial" w:hAnsi="Arial" w:cs="Arial"/>
          <w:b/>
          <w:bCs/>
        </w:rPr>
        <w:t>Register for outings/activities/special events</w:t>
      </w:r>
    </w:p>
    <w:p w14:paraId="1151E637" w14:textId="6927A426" w:rsidR="00C51641" w:rsidRPr="00BC13B5" w:rsidRDefault="00C51641" w:rsidP="002333EF">
      <w:pPr>
        <w:spacing w:after="0"/>
        <w:rPr>
          <w:rFonts w:ascii="Arial" w:hAnsi="Arial" w:cs="Arial"/>
        </w:rPr>
      </w:pPr>
      <w:r w:rsidRPr="00BC13B5">
        <w:rPr>
          <w:rFonts w:ascii="Arial" w:hAnsi="Arial" w:cs="Arial"/>
        </w:rPr>
        <w:t>1</w:t>
      </w:r>
      <w:r w:rsidRPr="00BC13B5">
        <w:rPr>
          <w:rFonts w:ascii="Arial" w:hAnsi="Arial" w:cs="Arial"/>
          <w:vertAlign w:val="superscript"/>
        </w:rPr>
        <w:t>st</w:t>
      </w:r>
      <w:r w:rsidRPr="00BC13B5">
        <w:rPr>
          <w:rFonts w:ascii="Arial" w:hAnsi="Arial" w:cs="Arial"/>
        </w:rPr>
        <w:t xml:space="preserve"> Monday of </w:t>
      </w:r>
      <w:r w:rsidR="00911476" w:rsidRPr="00BC13B5">
        <w:rPr>
          <w:rFonts w:ascii="Arial" w:hAnsi="Arial" w:cs="Arial"/>
        </w:rPr>
        <w:t>Month Committee</w:t>
      </w:r>
      <w:r w:rsidRPr="00BC13B5">
        <w:rPr>
          <w:rFonts w:ascii="Arial" w:hAnsi="Arial" w:cs="Arial"/>
        </w:rPr>
        <w:t xml:space="preserve"> Meeting /Chair Aerobics </w:t>
      </w:r>
      <w:r w:rsidR="00D73F9E">
        <w:rPr>
          <w:rFonts w:ascii="Arial" w:hAnsi="Arial" w:cs="Arial"/>
        </w:rPr>
        <w:t>12.00</w:t>
      </w:r>
      <w:r w:rsidRPr="00BC13B5">
        <w:rPr>
          <w:rFonts w:ascii="Arial" w:hAnsi="Arial" w:cs="Arial"/>
        </w:rPr>
        <w:t xml:space="preserve"> / Bingo </w:t>
      </w:r>
      <w:r w:rsidR="00D73F9E">
        <w:rPr>
          <w:rFonts w:ascii="Arial" w:hAnsi="Arial" w:cs="Arial"/>
        </w:rPr>
        <w:t>11.00am</w:t>
      </w:r>
    </w:p>
    <w:p w14:paraId="0DF989F3" w14:textId="7DA200F8" w:rsidR="00C51641" w:rsidRPr="00BC13B5" w:rsidRDefault="00C51641" w:rsidP="002333EF">
      <w:pPr>
        <w:spacing w:after="0"/>
        <w:rPr>
          <w:rFonts w:ascii="Arial" w:hAnsi="Arial" w:cs="Arial"/>
        </w:rPr>
      </w:pPr>
      <w:r w:rsidRPr="00BC13B5">
        <w:rPr>
          <w:rFonts w:ascii="Arial" w:hAnsi="Arial" w:cs="Arial"/>
        </w:rPr>
        <w:t>2</w:t>
      </w:r>
      <w:r w:rsidRPr="00BC13B5">
        <w:rPr>
          <w:rFonts w:ascii="Arial" w:hAnsi="Arial" w:cs="Arial"/>
          <w:vertAlign w:val="superscript"/>
        </w:rPr>
        <w:t>nd</w:t>
      </w:r>
      <w:r w:rsidRPr="00BC13B5">
        <w:rPr>
          <w:rFonts w:ascii="Arial" w:hAnsi="Arial" w:cs="Arial"/>
        </w:rPr>
        <w:t xml:space="preserve"> Monday Month      </w:t>
      </w:r>
      <w:r w:rsidR="008360BB" w:rsidRPr="00BC13B5">
        <w:rPr>
          <w:rFonts w:ascii="Arial" w:hAnsi="Arial" w:cs="Arial"/>
        </w:rPr>
        <w:t>Members Draw</w:t>
      </w:r>
      <w:r w:rsidR="00D32F0E">
        <w:rPr>
          <w:rFonts w:ascii="Arial" w:hAnsi="Arial" w:cs="Arial"/>
        </w:rPr>
        <w:t xml:space="preserve"> / </w:t>
      </w:r>
      <w:r w:rsidR="00D32F0E" w:rsidRPr="00BC13B5">
        <w:rPr>
          <w:rFonts w:ascii="Arial" w:hAnsi="Arial" w:cs="Arial"/>
        </w:rPr>
        <w:t xml:space="preserve">Hip Hop </w:t>
      </w:r>
      <w:r w:rsidR="00D32F0E">
        <w:rPr>
          <w:rFonts w:ascii="Arial" w:hAnsi="Arial" w:cs="Arial"/>
        </w:rPr>
        <w:t>12.00</w:t>
      </w:r>
    </w:p>
    <w:p w14:paraId="392DEB12" w14:textId="20E1C234" w:rsidR="00C51641" w:rsidRPr="00BC13B5" w:rsidRDefault="00C51641" w:rsidP="002333EF">
      <w:pPr>
        <w:spacing w:after="0"/>
        <w:rPr>
          <w:rFonts w:ascii="Arial" w:hAnsi="Arial" w:cs="Arial"/>
        </w:rPr>
      </w:pPr>
      <w:r w:rsidRPr="00BC13B5">
        <w:rPr>
          <w:rFonts w:ascii="Arial" w:hAnsi="Arial" w:cs="Arial"/>
        </w:rPr>
        <w:t>3</w:t>
      </w:r>
      <w:r w:rsidRPr="00BC13B5">
        <w:rPr>
          <w:rFonts w:ascii="Arial" w:hAnsi="Arial" w:cs="Arial"/>
          <w:vertAlign w:val="superscript"/>
        </w:rPr>
        <w:t>rd</w:t>
      </w:r>
      <w:r w:rsidRPr="00BC13B5">
        <w:rPr>
          <w:rFonts w:ascii="Arial" w:hAnsi="Arial" w:cs="Arial"/>
        </w:rPr>
        <w:t xml:space="preserve"> Monday Month      </w:t>
      </w:r>
      <w:r w:rsidR="00911476" w:rsidRPr="00BC13B5">
        <w:rPr>
          <w:rFonts w:ascii="Arial" w:hAnsi="Arial" w:cs="Arial"/>
        </w:rPr>
        <w:t>Trading /</w:t>
      </w:r>
      <w:r w:rsidRPr="00BC13B5">
        <w:rPr>
          <w:rFonts w:ascii="Arial" w:hAnsi="Arial" w:cs="Arial"/>
        </w:rPr>
        <w:t xml:space="preserve"> Books / Raffles /Bingo / Hip Hop</w:t>
      </w:r>
    </w:p>
    <w:p w14:paraId="319FE96E" w14:textId="2ED7553C" w:rsidR="00C51641" w:rsidRPr="00E04AA2" w:rsidRDefault="00C51641" w:rsidP="00C51641">
      <w:pPr>
        <w:rPr>
          <w:rFonts w:ascii="Arial" w:hAnsi="Arial" w:cs="Arial"/>
        </w:rPr>
      </w:pPr>
      <w:r w:rsidRPr="00BC13B5">
        <w:rPr>
          <w:rFonts w:ascii="Arial" w:hAnsi="Arial" w:cs="Arial"/>
        </w:rPr>
        <w:t>4</w:t>
      </w:r>
      <w:r w:rsidRPr="00BC13B5">
        <w:rPr>
          <w:rFonts w:ascii="Arial" w:hAnsi="Arial" w:cs="Arial"/>
          <w:vertAlign w:val="superscript"/>
        </w:rPr>
        <w:t>th</w:t>
      </w:r>
      <w:r w:rsidRPr="00BC13B5">
        <w:rPr>
          <w:rFonts w:ascii="Arial" w:hAnsi="Arial" w:cs="Arial"/>
        </w:rPr>
        <w:t xml:space="preserve"> Monday                 Speaker</w:t>
      </w:r>
      <w:r w:rsidR="00F97DCC">
        <w:rPr>
          <w:rFonts w:ascii="Arial" w:hAnsi="Arial" w:cs="Arial"/>
        </w:rPr>
        <w:t xml:space="preserve"> </w:t>
      </w:r>
      <w:r w:rsidR="0074146E">
        <w:rPr>
          <w:rFonts w:ascii="Arial" w:hAnsi="Arial" w:cs="Arial"/>
        </w:rPr>
        <w:t>(as advertised)</w:t>
      </w:r>
      <w:r w:rsidRPr="00BC13B5">
        <w:rPr>
          <w:rFonts w:ascii="Arial" w:hAnsi="Arial" w:cs="Arial"/>
        </w:rPr>
        <w:t xml:space="preserve"> / Hip Hop</w:t>
      </w:r>
    </w:p>
    <w:tbl>
      <w:tblPr>
        <w:tblStyle w:val="TableGrid"/>
        <w:tblW w:w="10542" w:type="dxa"/>
        <w:tblLook w:val="04A0" w:firstRow="1" w:lastRow="0" w:firstColumn="1" w:lastColumn="0" w:noHBand="0" w:noVBand="1"/>
      </w:tblPr>
      <w:tblGrid>
        <w:gridCol w:w="10542"/>
      </w:tblGrid>
      <w:tr w:rsidR="00C51641" w:rsidRPr="00E04AA2" w14:paraId="03E1A04D" w14:textId="77777777" w:rsidTr="00912809">
        <w:trPr>
          <w:trHeight w:val="607"/>
        </w:trPr>
        <w:tc>
          <w:tcPr>
            <w:tcW w:w="10542" w:type="dxa"/>
          </w:tcPr>
          <w:p w14:paraId="2C6337E1" w14:textId="77777777" w:rsidR="00C51641" w:rsidRPr="00E04AA2" w:rsidRDefault="00C51641" w:rsidP="00F81D34">
            <w:pPr>
              <w:jc w:val="center"/>
              <w:rPr>
                <w:rFonts w:ascii="Arial" w:hAnsi="Arial" w:cs="Arial"/>
              </w:rPr>
            </w:pPr>
          </w:p>
          <w:p w14:paraId="75637738" w14:textId="77777777" w:rsidR="00C51641" w:rsidRPr="00E04AA2" w:rsidRDefault="00C51641" w:rsidP="00F81D34">
            <w:pPr>
              <w:jc w:val="center"/>
              <w:rPr>
                <w:rFonts w:ascii="Arial" w:hAnsi="Arial" w:cs="Arial"/>
              </w:rPr>
            </w:pPr>
            <w:r w:rsidRPr="00E04AA2">
              <w:rPr>
                <w:rFonts w:ascii="Arial" w:hAnsi="Arial" w:cs="Arial"/>
              </w:rPr>
              <w:t>OUR CONVENERS</w:t>
            </w:r>
          </w:p>
        </w:tc>
      </w:tr>
      <w:tr w:rsidR="00C51641" w:rsidRPr="00BC13B5" w14:paraId="08FC3094" w14:textId="77777777" w:rsidTr="00912809">
        <w:trPr>
          <w:trHeight w:val="357"/>
        </w:trPr>
        <w:tc>
          <w:tcPr>
            <w:tcW w:w="10542" w:type="dxa"/>
            <w:shd w:val="clear" w:color="auto" w:fill="B5C0DF" w:themeFill="accent1" w:themeFillTint="66"/>
          </w:tcPr>
          <w:p w14:paraId="01CF4E51" w14:textId="77777777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MONDAY</w:t>
            </w:r>
          </w:p>
        </w:tc>
      </w:tr>
      <w:tr w:rsidR="00C51641" w:rsidRPr="00BC13B5" w14:paraId="2FCDB4E2" w14:textId="77777777" w:rsidTr="00912809">
        <w:trPr>
          <w:trHeight w:val="370"/>
        </w:trPr>
        <w:tc>
          <w:tcPr>
            <w:tcW w:w="10542" w:type="dxa"/>
          </w:tcPr>
          <w:p w14:paraId="78A4F60B" w14:textId="77777777" w:rsidR="00C51641" w:rsidRDefault="003108C8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Ukulele</w:t>
            </w:r>
            <w:r w:rsidRPr="00BC13B5">
              <w:rPr>
                <w:rFonts w:ascii="Arial" w:hAnsi="Arial" w:cs="Arial"/>
                <w:b/>
                <w:bCs/>
              </w:rPr>
              <w:t xml:space="preserve"> </w:t>
            </w:r>
            <w:r w:rsidRPr="00BC13B5">
              <w:rPr>
                <w:rFonts w:ascii="Arial" w:hAnsi="Arial" w:cs="Arial"/>
              </w:rPr>
              <w:t>–</w:t>
            </w:r>
            <w:r w:rsidR="00C51641" w:rsidRPr="00BC13B5">
              <w:rPr>
                <w:rFonts w:ascii="Arial" w:hAnsi="Arial" w:cs="Arial"/>
              </w:rPr>
              <w:t xml:space="preserve"> 10</w:t>
            </w:r>
            <w:r w:rsidR="003D59FF" w:rsidRPr="00BC13B5">
              <w:rPr>
                <w:rFonts w:ascii="Arial" w:hAnsi="Arial" w:cs="Arial"/>
              </w:rPr>
              <w:t>.00</w:t>
            </w:r>
            <w:r w:rsidR="00C51641" w:rsidRPr="00BC13B5">
              <w:rPr>
                <w:rFonts w:ascii="Arial" w:hAnsi="Arial" w:cs="Arial"/>
              </w:rPr>
              <w:t>-11.00am – Judy Waterhouse 0438 142 700</w:t>
            </w:r>
          </w:p>
          <w:p w14:paraId="4DE04541" w14:textId="667DBAE2" w:rsidR="00727B6D" w:rsidRPr="00BC13B5" w:rsidRDefault="00727B6D" w:rsidP="00F81D34">
            <w:pPr>
              <w:rPr>
                <w:rFonts w:ascii="Arial" w:hAnsi="Arial" w:cs="Arial"/>
              </w:rPr>
            </w:pPr>
            <w:r w:rsidRPr="00B44979">
              <w:rPr>
                <w:rFonts w:ascii="Arial" w:hAnsi="Arial" w:cs="Arial"/>
                <w:b/>
                <w:bCs/>
                <w:i/>
                <w:iCs/>
                <w:color w:val="EE0000"/>
              </w:rPr>
              <w:t>Hip Hop</w:t>
            </w:r>
            <w:r w:rsidRPr="00B44979">
              <w:rPr>
                <w:rFonts w:ascii="Arial" w:hAnsi="Arial" w:cs="Arial"/>
                <w:color w:val="EE0000"/>
              </w:rPr>
              <w:t xml:space="preserve"> </w:t>
            </w:r>
            <w:r>
              <w:rPr>
                <w:rFonts w:ascii="Arial" w:hAnsi="Arial" w:cs="Arial"/>
              </w:rPr>
              <w:t xml:space="preserve">– </w:t>
            </w:r>
            <w:r w:rsidR="003077B9">
              <w:rPr>
                <w:rFonts w:ascii="Arial" w:hAnsi="Arial" w:cs="Arial"/>
              </w:rPr>
              <w:t>1</w:t>
            </w:r>
            <w:r w:rsidR="00851948">
              <w:rPr>
                <w:rFonts w:ascii="Arial" w:hAnsi="Arial" w:cs="Arial"/>
              </w:rPr>
              <w:t>1.30</w:t>
            </w:r>
            <w:r>
              <w:rPr>
                <w:rFonts w:ascii="Arial" w:hAnsi="Arial" w:cs="Arial"/>
              </w:rPr>
              <w:t xml:space="preserve"> </w:t>
            </w:r>
            <w:r w:rsidR="00B44979">
              <w:rPr>
                <w:rFonts w:ascii="Arial" w:hAnsi="Arial" w:cs="Arial"/>
              </w:rPr>
              <w:t>– 12.30</w:t>
            </w:r>
            <w:r w:rsidR="007C0889">
              <w:rPr>
                <w:rFonts w:ascii="Arial" w:hAnsi="Arial" w:cs="Arial"/>
              </w:rPr>
              <w:t xml:space="preserve"> -</w:t>
            </w:r>
            <w:r w:rsidR="00B87A0B">
              <w:rPr>
                <w:rFonts w:ascii="Arial" w:hAnsi="Arial" w:cs="Arial"/>
              </w:rPr>
              <w:t xml:space="preserve">   </w:t>
            </w:r>
            <w:r w:rsidR="00B87A0B" w:rsidRPr="00B87A0B">
              <w:rPr>
                <w:rFonts w:ascii="Times New Roman" w:hAnsi="Times New Roman" w:cs="Times New Roman"/>
                <w:sz w:val="22"/>
                <w:szCs w:val="22"/>
              </w:rPr>
              <w:t>0414 757 632</w:t>
            </w:r>
          </w:p>
        </w:tc>
      </w:tr>
      <w:tr w:rsidR="00C51641" w:rsidRPr="00BC13B5" w14:paraId="08BC7B2A" w14:textId="77777777" w:rsidTr="00912809">
        <w:trPr>
          <w:trHeight w:val="370"/>
        </w:trPr>
        <w:tc>
          <w:tcPr>
            <w:tcW w:w="10542" w:type="dxa"/>
            <w:shd w:val="clear" w:color="auto" w:fill="B5C0DF" w:themeFill="accent1" w:themeFillTint="66"/>
          </w:tcPr>
          <w:p w14:paraId="622035CA" w14:textId="77777777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</w:rPr>
              <w:t>TUESDAY</w:t>
            </w:r>
          </w:p>
        </w:tc>
      </w:tr>
      <w:tr w:rsidR="00C51641" w:rsidRPr="00BC13B5" w14:paraId="18FA657E" w14:textId="77777777" w:rsidTr="00912809">
        <w:trPr>
          <w:trHeight w:val="370"/>
        </w:trPr>
        <w:tc>
          <w:tcPr>
            <w:tcW w:w="10542" w:type="dxa"/>
          </w:tcPr>
          <w:p w14:paraId="40D07A8E" w14:textId="1448B51E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Golf</w:t>
            </w:r>
            <w:r w:rsidRPr="00BC13B5">
              <w:rPr>
                <w:rFonts w:ascii="Arial" w:hAnsi="Arial" w:cs="Arial"/>
                <w:b/>
                <w:bCs/>
              </w:rPr>
              <w:t xml:space="preserve"> </w:t>
            </w:r>
            <w:r w:rsidRPr="00BC13B5">
              <w:rPr>
                <w:rFonts w:ascii="Arial" w:hAnsi="Arial" w:cs="Arial"/>
              </w:rPr>
              <w:t>– 9.30am for 10.00am</w:t>
            </w:r>
            <w:r w:rsidR="000814B3">
              <w:rPr>
                <w:rFonts w:ascii="Arial" w:hAnsi="Arial" w:cs="Arial"/>
              </w:rPr>
              <w:t xml:space="preserve"> start</w:t>
            </w:r>
            <w:r w:rsidR="003E0384">
              <w:rPr>
                <w:rFonts w:ascii="Arial" w:hAnsi="Arial" w:cs="Arial"/>
              </w:rPr>
              <w:t xml:space="preserve">      </w:t>
            </w:r>
            <w:r w:rsidR="004A3FFD" w:rsidRPr="00BC13B5">
              <w:rPr>
                <w:rFonts w:ascii="Arial" w:hAnsi="Arial" w:cs="Arial"/>
              </w:rPr>
              <w:t xml:space="preserve">Convener:  </w:t>
            </w:r>
            <w:r w:rsidR="00114280">
              <w:rPr>
                <w:rFonts w:ascii="Arial" w:hAnsi="Arial" w:cs="Arial"/>
              </w:rPr>
              <w:t>Graeme Smith</w:t>
            </w:r>
            <w:r w:rsidR="003E0384">
              <w:rPr>
                <w:rFonts w:ascii="Arial" w:hAnsi="Arial" w:cs="Arial"/>
              </w:rPr>
              <w:t xml:space="preserve"> </w:t>
            </w:r>
            <w:r w:rsidR="002258DF">
              <w:rPr>
                <w:rFonts w:ascii="Arial" w:hAnsi="Arial" w:cs="Arial"/>
              </w:rPr>
              <w:t>0423 154 428</w:t>
            </w:r>
            <w:r w:rsidR="00613FF8">
              <w:rPr>
                <w:rFonts w:ascii="Arial" w:hAnsi="Arial" w:cs="Arial"/>
              </w:rPr>
              <w:t xml:space="preserve"> (Keilor </w:t>
            </w:r>
            <w:r w:rsidR="001F2443">
              <w:rPr>
                <w:rFonts w:ascii="Arial" w:hAnsi="Arial" w:cs="Arial"/>
              </w:rPr>
              <w:t>Golf Course)</w:t>
            </w:r>
          </w:p>
        </w:tc>
      </w:tr>
      <w:tr w:rsidR="00C51641" w:rsidRPr="00BC13B5" w14:paraId="79DAB6CA" w14:textId="77777777" w:rsidTr="00912809">
        <w:trPr>
          <w:trHeight w:val="357"/>
        </w:trPr>
        <w:tc>
          <w:tcPr>
            <w:tcW w:w="10542" w:type="dxa"/>
          </w:tcPr>
          <w:p w14:paraId="59144653" w14:textId="1A1331F8" w:rsidR="00C51641" w:rsidRPr="00271230" w:rsidRDefault="002B63AC" w:rsidP="00F81D34">
            <w:pPr>
              <w:rPr>
                <w:rFonts w:ascii="Arial" w:hAnsi="Arial" w:cs="Arial"/>
                <w:color w:val="EE0000"/>
              </w:rPr>
            </w:pPr>
            <w:r w:rsidRPr="00D37A7D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Meditation </w:t>
            </w:r>
            <w:r w:rsidR="00806E09">
              <w:rPr>
                <w:rFonts w:ascii="Arial" w:hAnsi="Arial" w:cs="Arial"/>
                <w:b/>
                <w:bCs/>
                <w:i/>
                <w:iCs/>
                <w:color w:val="EE0000"/>
              </w:rPr>
              <w:t>in Motion</w:t>
            </w:r>
            <w:r w:rsidRPr="00D37A7D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 </w:t>
            </w:r>
            <w:r w:rsidR="00493B27" w:rsidRPr="00D37A7D">
              <w:rPr>
                <w:rFonts w:ascii="Arial" w:hAnsi="Arial" w:cs="Arial"/>
                <w:b/>
                <w:bCs/>
                <w:i/>
                <w:iCs/>
              </w:rPr>
              <w:t>-</w:t>
            </w:r>
            <w:r w:rsidR="00493B27">
              <w:rPr>
                <w:rFonts w:ascii="Arial" w:hAnsi="Arial" w:cs="Arial"/>
                <w:b/>
                <w:bCs/>
                <w:i/>
                <w:iCs/>
              </w:rPr>
              <w:t xml:space="preserve"> </w:t>
            </w:r>
            <w:r w:rsidR="00493B27">
              <w:rPr>
                <w:rFonts w:ascii="Arial" w:hAnsi="Arial" w:cs="Arial"/>
              </w:rPr>
              <w:t>10.00</w:t>
            </w:r>
            <w:r w:rsidR="005E78D0">
              <w:rPr>
                <w:rFonts w:ascii="Arial" w:hAnsi="Arial" w:cs="Arial"/>
              </w:rPr>
              <w:t xml:space="preserve"> am</w:t>
            </w:r>
            <w:r w:rsidR="0029358D">
              <w:rPr>
                <w:rFonts w:ascii="Arial" w:hAnsi="Arial" w:cs="Arial"/>
              </w:rPr>
              <w:t xml:space="preserve"> – 11.00 am</w:t>
            </w:r>
            <w:r w:rsidR="00271230">
              <w:rPr>
                <w:rFonts w:ascii="Arial" w:hAnsi="Arial" w:cs="Arial"/>
                <w:b/>
                <w:bCs/>
                <w:i/>
                <w:iCs/>
              </w:rPr>
              <w:t xml:space="preserve">         </w:t>
            </w:r>
            <w:r w:rsidR="00271230">
              <w:rPr>
                <w:rFonts w:ascii="Arial" w:hAnsi="Arial" w:cs="Arial"/>
              </w:rPr>
              <w:t xml:space="preserve">Convener: Kerry Pollock </w:t>
            </w:r>
            <w:r w:rsidR="0029358D" w:rsidRPr="0029358D">
              <w:rPr>
                <w:rFonts w:ascii="Arial" w:hAnsi="Arial" w:cs="Arial"/>
                <w:sz w:val="18"/>
                <w:szCs w:val="18"/>
              </w:rPr>
              <w:t>0409 792 654</w:t>
            </w:r>
          </w:p>
        </w:tc>
      </w:tr>
      <w:tr w:rsidR="00953D13" w:rsidRPr="00BC13B5" w14:paraId="36BDAF1C" w14:textId="77777777" w:rsidTr="00912809">
        <w:trPr>
          <w:trHeight w:val="357"/>
        </w:trPr>
        <w:tc>
          <w:tcPr>
            <w:tcW w:w="10542" w:type="dxa"/>
          </w:tcPr>
          <w:p w14:paraId="0E538FBB" w14:textId="31D627AF" w:rsidR="00953D13" w:rsidRPr="00D37A7D" w:rsidRDefault="00953D13" w:rsidP="00F81D34">
            <w:pPr>
              <w:rPr>
                <w:rFonts w:ascii="Arial" w:hAnsi="Arial" w:cs="Arial"/>
                <w:b/>
                <w:bCs/>
                <w:i/>
                <w:iCs/>
                <w:color w:val="EE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Line </w:t>
            </w:r>
            <w:r w:rsidR="00493B27">
              <w:rPr>
                <w:rFonts w:ascii="Arial" w:hAnsi="Arial" w:cs="Arial"/>
                <w:b/>
                <w:bCs/>
                <w:i/>
                <w:iCs/>
                <w:color w:val="EE0000"/>
              </w:rPr>
              <w:t xml:space="preserve">dancing </w:t>
            </w:r>
            <w:r w:rsidR="00493B27">
              <w:rPr>
                <w:rFonts w:ascii="Arial" w:hAnsi="Arial" w:cs="Arial"/>
              </w:rPr>
              <w:t>-</w:t>
            </w:r>
            <w:r w:rsidR="00992423">
              <w:rPr>
                <w:rFonts w:ascii="Arial" w:hAnsi="Arial" w:cs="Arial"/>
              </w:rPr>
              <w:t xml:space="preserve"> </w:t>
            </w:r>
            <w:r w:rsidR="007F0447">
              <w:rPr>
                <w:rFonts w:ascii="Arial" w:hAnsi="Arial" w:cs="Arial"/>
              </w:rPr>
              <w:t>1.00 pm – 2.00</w:t>
            </w:r>
            <w:r w:rsidR="00493B27">
              <w:rPr>
                <w:rFonts w:ascii="Arial" w:hAnsi="Arial" w:cs="Arial"/>
              </w:rPr>
              <w:t xml:space="preserve">pm </w:t>
            </w:r>
            <w:r w:rsidR="00D058B8">
              <w:rPr>
                <w:rFonts w:ascii="Arial" w:hAnsi="Arial" w:cs="Arial"/>
              </w:rPr>
              <w:t>C</w:t>
            </w:r>
            <w:r w:rsidR="00493B27">
              <w:rPr>
                <w:rFonts w:ascii="Arial" w:hAnsi="Arial" w:cs="Arial"/>
              </w:rPr>
              <w:t>onvener</w:t>
            </w:r>
            <w:r w:rsidR="00612CF3">
              <w:rPr>
                <w:rFonts w:ascii="Arial" w:hAnsi="Arial" w:cs="Arial"/>
              </w:rPr>
              <w:t>:</w:t>
            </w:r>
            <w:r w:rsidR="007F0447">
              <w:rPr>
                <w:rFonts w:ascii="Arial" w:hAnsi="Arial" w:cs="Arial"/>
              </w:rPr>
              <w:t xml:space="preserve"> </w:t>
            </w:r>
            <w:r w:rsidR="00D058B8">
              <w:rPr>
                <w:rFonts w:ascii="Arial" w:hAnsi="Arial" w:cs="Arial"/>
              </w:rPr>
              <w:t>TBA</w:t>
            </w:r>
          </w:p>
        </w:tc>
      </w:tr>
      <w:tr w:rsidR="00C51641" w:rsidRPr="00BC13B5" w14:paraId="5480EB34" w14:textId="77777777" w:rsidTr="00912809">
        <w:trPr>
          <w:trHeight w:val="370"/>
        </w:trPr>
        <w:tc>
          <w:tcPr>
            <w:tcW w:w="10542" w:type="dxa"/>
            <w:shd w:val="clear" w:color="auto" w:fill="B5C0DF" w:themeFill="accent1" w:themeFillTint="66"/>
          </w:tcPr>
          <w:p w14:paraId="56A35F03" w14:textId="77777777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WEDNESDAY</w:t>
            </w:r>
          </w:p>
        </w:tc>
      </w:tr>
      <w:tr w:rsidR="00C51641" w:rsidRPr="00BC13B5" w14:paraId="5D2B14F1" w14:textId="77777777" w:rsidTr="00912809">
        <w:trPr>
          <w:trHeight w:val="181"/>
        </w:trPr>
        <w:tc>
          <w:tcPr>
            <w:tcW w:w="10542" w:type="dxa"/>
          </w:tcPr>
          <w:p w14:paraId="70CC000E" w14:textId="7FBD2F80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Chorus Line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>– 10</w:t>
            </w:r>
            <w:r w:rsidR="003D59FF" w:rsidRPr="00BC13B5">
              <w:rPr>
                <w:rFonts w:ascii="Arial" w:hAnsi="Arial" w:cs="Arial"/>
              </w:rPr>
              <w:t>.00</w:t>
            </w:r>
            <w:r w:rsidRPr="00BC13B5">
              <w:rPr>
                <w:rFonts w:ascii="Arial" w:hAnsi="Arial" w:cs="Arial"/>
              </w:rPr>
              <w:t>-11</w:t>
            </w:r>
            <w:r w:rsidR="003D59FF" w:rsidRPr="00BC13B5">
              <w:rPr>
                <w:rFonts w:ascii="Arial" w:hAnsi="Arial" w:cs="Arial"/>
              </w:rPr>
              <w:t>.00</w:t>
            </w:r>
            <w:r w:rsidRPr="00BC13B5">
              <w:rPr>
                <w:rFonts w:ascii="Arial" w:hAnsi="Arial" w:cs="Arial"/>
              </w:rPr>
              <w:t xml:space="preserve">am – </w:t>
            </w:r>
            <w:r w:rsidR="00D058B8">
              <w:rPr>
                <w:rFonts w:ascii="Arial" w:hAnsi="Arial" w:cs="Arial"/>
              </w:rPr>
              <w:t>Convener</w:t>
            </w:r>
            <w:r w:rsidR="00612CF3">
              <w:rPr>
                <w:rFonts w:ascii="Arial" w:hAnsi="Arial" w:cs="Arial"/>
              </w:rPr>
              <w:t>:</w:t>
            </w:r>
            <w:r w:rsidR="00D058B8">
              <w:rPr>
                <w:rFonts w:ascii="Arial" w:hAnsi="Arial" w:cs="Arial"/>
              </w:rPr>
              <w:t xml:space="preserve"> </w:t>
            </w:r>
            <w:r w:rsidRPr="00BC13B5">
              <w:rPr>
                <w:rFonts w:ascii="Arial" w:hAnsi="Arial" w:cs="Arial"/>
              </w:rPr>
              <w:t>Vivian Scarr 0417 120 069</w:t>
            </w:r>
          </w:p>
        </w:tc>
      </w:tr>
      <w:tr w:rsidR="00C51641" w:rsidRPr="00BC13B5" w14:paraId="48CC3EEA" w14:textId="77777777" w:rsidTr="00912809">
        <w:trPr>
          <w:trHeight w:val="357"/>
        </w:trPr>
        <w:tc>
          <w:tcPr>
            <w:tcW w:w="10542" w:type="dxa"/>
          </w:tcPr>
          <w:p w14:paraId="52C0C82D" w14:textId="605F0CD3" w:rsidR="00C51641" w:rsidRPr="00BC13B5" w:rsidRDefault="00C51641" w:rsidP="00F81D34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Walking Football</w:t>
            </w:r>
            <w:r w:rsidRPr="00BC13B5">
              <w:rPr>
                <w:rFonts w:ascii="Arial" w:hAnsi="Arial" w:cs="Arial"/>
                <w:b/>
                <w:bCs/>
              </w:rPr>
              <w:t xml:space="preserve">- </w:t>
            </w:r>
            <w:r w:rsidRPr="00BC13B5">
              <w:rPr>
                <w:rFonts w:ascii="Arial" w:hAnsi="Arial" w:cs="Arial"/>
              </w:rPr>
              <w:t>(Keilor Basketball Stadium) 1.00</w:t>
            </w:r>
            <w:r w:rsidR="003D59FF" w:rsidRPr="00BC13B5">
              <w:rPr>
                <w:rFonts w:ascii="Arial" w:hAnsi="Arial" w:cs="Arial"/>
              </w:rPr>
              <w:t>-</w:t>
            </w:r>
            <w:r w:rsidR="00890228">
              <w:rPr>
                <w:rFonts w:ascii="Arial" w:hAnsi="Arial" w:cs="Arial"/>
              </w:rPr>
              <w:t xml:space="preserve"> </w:t>
            </w:r>
            <w:r w:rsidR="003D59FF" w:rsidRPr="00BC13B5">
              <w:rPr>
                <w:rFonts w:ascii="Arial" w:hAnsi="Arial" w:cs="Arial"/>
              </w:rPr>
              <w:t>2.00</w:t>
            </w:r>
            <w:r w:rsidR="00B9500A" w:rsidRPr="00BC13B5">
              <w:rPr>
                <w:rFonts w:ascii="Arial" w:hAnsi="Arial" w:cs="Arial"/>
              </w:rPr>
              <w:t>pm Convener</w:t>
            </w:r>
            <w:r w:rsidR="004A3FFD" w:rsidRPr="00BC13B5">
              <w:rPr>
                <w:rFonts w:ascii="Arial" w:hAnsi="Arial" w:cs="Arial"/>
              </w:rPr>
              <w:t>:  TBA</w:t>
            </w:r>
          </w:p>
        </w:tc>
      </w:tr>
      <w:tr w:rsidR="00C51641" w:rsidRPr="00BC13B5" w14:paraId="6A39B89C" w14:textId="77777777" w:rsidTr="00912809">
        <w:trPr>
          <w:trHeight w:val="370"/>
        </w:trPr>
        <w:tc>
          <w:tcPr>
            <w:tcW w:w="10542" w:type="dxa"/>
            <w:shd w:val="clear" w:color="auto" w:fill="B5C0DF" w:themeFill="accent1" w:themeFillTint="66"/>
          </w:tcPr>
          <w:p w14:paraId="43CEA917" w14:textId="77777777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</w:rPr>
              <w:t>THURSDAY</w:t>
            </w:r>
          </w:p>
        </w:tc>
      </w:tr>
      <w:tr w:rsidR="00C51641" w:rsidRPr="00BC13B5" w14:paraId="287B8A4F" w14:textId="77777777" w:rsidTr="00912809">
        <w:trPr>
          <w:trHeight w:val="370"/>
        </w:trPr>
        <w:tc>
          <w:tcPr>
            <w:tcW w:w="10542" w:type="dxa"/>
          </w:tcPr>
          <w:p w14:paraId="436C3008" w14:textId="3A949DDD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Thursday Tai Chi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="009B6310">
              <w:rPr>
                <w:rFonts w:ascii="Arial" w:hAnsi="Arial" w:cs="Arial"/>
              </w:rPr>
              <w:t>–</w:t>
            </w:r>
            <w:r w:rsidRPr="00BC13B5">
              <w:rPr>
                <w:rFonts w:ascii="Arial" w:hAnsi="Arial" w:cs="Arial"/>
              </w:rPr>
              <w:t xml:space="preserve"> </w:t>
            </w:r>
            <w:r w:rsidR="009B6310">
              <w:rPr>
                <w:rFonts w:ascii="Arial" w:hAnsi="Arial" w:cs="Arial"/>
              </w:rPr>
              <w:t>10.00 – 11.00 am</w:t>
            </w:r>
            <w:r w:rsidRPr="00BC13B5">
              <w:rPr>
                <w:rFonts w:ascii="Arial" w:hAnsi="Arial" w:cs="Arial"/>
              </w:rPr>
              <w:t xml:space="preserve"> </w:t>
            </w:r>
            <w:r w:rsidR="00612CF3">
              <w:rPr>
                <w:rFonts w:ascii="Arial" w:hAnsi="Arial" w:cs="Arial"/>
              </w:rPr>
              <w:t xml:space="preserve"> </w:t>
            </w:r>
            <w:r w:rsidRPr="00BC13B5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Convener: </w:t>
            </w:r>
            <w:r w:rsidRPr="00BC13B5">
              <w:rPr>
                <w:rFonts w:ascii="Arial" w:hAnsi="Arial" w:cs="Arial"/>
              </w:rPr>
              <w:t>Georgina Hall 0418 124 890</w:t>
            </w:r>
          </w:p>
        </w:tc>
      </w:tr>
      <w:tr w:rsidR="00C51641" w:rsidRPr="00BC13B5" w14:paraId="0F2C600D" w14:textId="77777777" w:rsidTr="00912809">
        <w:trPr>
          <w:trHeight w:val="370"/>
        </w:trPr>
        <w:tc>
          <w:tcPr>
            <w:tcW w:w="10542" w:type="dxa"/>
          </w:tcPr>
          <w:p w14:paraId="2675C5A7" w14:textId="62ED6E5E" w:rsidR="00C51641" w:rsidRPr="00BC13B5" w:rsidRDefault="00C51641" w:rsidP="00F81D34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Bike Riding</w:t>
            </w:r>
            <w:r w:rsidRPr="00BC13B5">
              <w:rPr>
                <w:rFonts w:ascii="Arial" w:hAnsi="Arial" w:cs="Arial"/>
                <w:i/>
                <w:iCs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  <w:i/>
                <w:iCs/>
              </w:rPr>
              <w:t>– 10.00</w:t>
            </w:r>
            <w:proofErr w:type="gramStart"/>
            <w:r w:rsidRPr="00BC13B5">
              <w:rPr>
                <w:rFonts w:ascii="Arial" w:hAnsi="Arial" w:cs="Arial"/>
                <w:i/>
                <w:iCs/>
              </w:rPr>
              <w:t>am</w:t>
            </w:r>
            <w:r w:rsidRPr="00BC13B5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>Convener</w:t>
            </w:r>
            <w:proofErr w:type="gramEnd"/>
            <w:r w:rsidR="007B3D70">
              <w:rPr>
                <w:rFonts w:ascii="Arial" w:hAnsi="Arial" w:cs="Arial"/>
              </w:rPr>
              <w:t xml:space="preserve">: </w:t>
            </w:r>
            <w:r w:rsidRPr="00BC13B5">
              <w:rPr>
                <w:rFonts w:ascii="Arial" w:hAnsi="Arial" w:cs="Arial"/>
              </w:rPr>
              <w:t xml:space="preserve"> Judy Waterhouse 0438 142 700</w:t>
            </w:r>
          </w:p>
        </w:tc>
      </w:tr>
      <w:tr w:rsidR="007E6118" w:rsidRPr="00BC13B5" w14:paraId="6B6E456B" w14:textId="77777777" w:rsidTr="00912809">
        <w:trPr>
          <w:trHeight w:val="357"/>
        </w:trPr>
        <w:tc>
          <w:tcPr>
            <w:tcW w:w="10542" w:type="dxa"/>
          </w:tcPr>
          <w:p w14:paraId="346D9808" w14:textId="2ECB2AC3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Walking Basketball </w:t>
            </w:r>
            <w:r w:rsidR="003108C8">
              <w:rPr>
                <w:rFonts w:ascii="Arial" w:hAnsi="Arial" w:cs="Arial"/>
                <w:b/>
                <w:bCs/>
                <w:i/>
                <w:iCs/>
                <w:color w:val="FF0000"/>
              </w:rPr>
              <w:t>–</w:t>
            </w:r>
            <w:r w:rsidR="003108C8" w:rsidRPr="00EB35F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Keilor Basketball Stadium) 11.30 – 12.30</w:t>
            </w:r>
          </w:p>
        </w:tc>
      </w:tr>
      <w:tr w:rsidR="007E6118" w:rsidRPr="00BC13B5" w14:paraId="7E2442ED" w14:textId="77777777" w:rsidTr="00912809">
        <w:trPr>
          <w:trHeight w:val="370"/>
        </w:trPr>
        <w:tc>
          <w:tcPr>
            <w:tcW w:w="10542" w:type="dxa"/>
            <w:shd w:val="clear" w:color="auto" w:fill="B5C0DF" w:themeFill="accent1" w:themeFillTint="66"/>
          </w:tcPr>
          <w:p w14:paraId="006A03E6" w14:textId="77777777" w:rsidR="007E6118" w:rsidRPr="00BC13B5" w:rsidRDefault="007E6118" w:rsidP="007E6118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FRIDAY</w:t>
            </w:r>
          </w:p>
        </w:tc>
      </w:tr>
      <w:tr w:rsidR="007E6118" w:rsidRPr="00BC13B5" w14:paraId="3C51523B" w14:textId="77777777" w:rsidTr="00912809">
        <w:trPr>
          <w:trHeight w:val="370"/>
        </w:trPr>
        <w:tc>
          <w:tcPr>
            <w:tcW w:w="10542" w:type="dxa"/>
          </w:tcPr>
          <w:p w14:paraId="50287D07" w14:textId="44DEF9B1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Nordic Walking/</w:t>
            </w:r>
            <w:r w:rsidR="003108C8"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Walking</w:t>
            </w:r>
            <w:r w:rsidR="003108C8" w:rsidRPr="00BC13B5">
              <w:rPr>
                <w:rFonts w:ascii="Arial" w:hAnsi="Arial" w:cs="Arial"/>
                <w:color w:val="FF0000"/>
              </w:rPr>
              <w:t xml:space="preserve"> (</w:t>
            </w:r>
            <w:r w:rsidRPr="00BC13B5">
              <w:rPr>
                <w:rFonts w:ascii="Arial" w:hAnsi="Arial" w:cs="Arial"/>
              </w:rPr>
              <w:t>Brimbank Park) 9.30-10.30am</w:t>
            </w:r>
            <w:r w:rsidR="007B3D70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Convener: </w:t>
            </w:r>
            <w:r w:rsidRPr="00BC13B5">
              <w:rPr>
                <w:rFonts w:ascii="Arial" w:hAnsi="Arial" w:cs="Arial"/>
              </w:rPr>
              <w:t>Jill Kriechbaum 0431 182 713</w:t>
            </w:r>
          </w:p>
        </w:tc>
      </w:tr>
      <w:tr w:rsidR="007E6118" w:rsidRPr="00BC13B5" w14:paraId="3BD8F2AA" w14:textId="77777777" w:rsidTr="00D32EAE">
        <w:trPr>
          <w:trHeight w:val="389"/>
        </w:trPr>
        <w:tc>
          <w:tcPr>
            <w:tcW w:w="10542" w:type="dxa"/>
          </w:tcPr>
          <w:p w14:paraId="16CC6F5D" w14:textId="6321789F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Social Coffee and Chat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 xml:space="preserve">(Brimbank Park) </w:t>
            </w:r>
            <w:r w:rsidR="00AD07D9">
              <w:rPr>
                <w:rFonts w:ascii="Arial" w:hAnsi="Arial" w:cs="Arial"/>
              </w:rPr>
              <w:t>10.30 am meet the walkers at the end of their walk</w:t>
            </w:r>
            <w:r w:rsidR="001D60BF">
              <w:rPr>
                <w:rFonts w:ascii="Arial" w:hAnsi="Arial" w:cs="Arial"/>
              </w:rPr>
              <w:t>, they may inspire you.</w:t>
            </w:r>
          </w:p>
        </w:tc>
      </w:tr>
      <w:tr w:rsidR="007E6118" w:rsidRPr="00BC13B5" w14:paraId="3B41EEB0" w14:textId="77777777" w:rsidTr="00912809">
        <w:trPr>
          <w:trHeight w:val="357"/>
        </w:trPr>
        <w:tc>
          <w:tcPr>
            <w:tcW w:w="10542" w:type="dxa"/>
            <w:shd w:val="clear" w:color="auto" w:fill="B5C0DF" w:themeFill="accent1" w:themeFillTint="66"/>
          </w:tcPr>
          <w:p w14:paraId="00B8592E" w14:textId="77777777" w:rsidR="007E6118" w:rsidRPr="00BC13B5" w:rsidRDefault="007E6118" w:rsidP="007E6118">
            <w:pPr>
              <w:rPr>
                <w:rFonts w:ascii="Arial" w:hAnsi="Arial" w:cs="Arial"/>
                <w:b/>
                <w:bCs/>
              </w:rPr>
            </w:pPr>
            <w:r w:rsidRPr="00BC13B5">
              <w:rPr>
                <w:rFonts w:ascii="Arial" w:hAnsi="Arial" w:cs="Arial"/>
                <w:b/>
                <w:bCs/>
              </w:rPr>
              <w:t>SATURDAY</w:t>
            </w:r>
          </w:p>
        </w:tc>
      </w:tr>
      <w:tr w:rsidR="007E6118" w:rsidRPr="00BC13B5" w14:paraId="0D0488D8" w14:textId="77777777" w:rsidTr="00912809">
        <w:trPr>
          <w:trHeight w:val="370"/>
        </w:trPr>
        <w:tc>
          <w:tcPr>
            <w:tcW w:w="10542" w:type="dxa"/>
          </w:tcPr>
          <w:p w14:paraId="6B6E9986" w14:textId="6D0527EF" w:rsidR="007E6118" w:rsidRPr="00BC13B5" w:rsidRDefault="007E6118" w:rsidP="007E6118">
            <w:pPr>
              <w:rPr>
                <w:rFonts w:ascii="Arial" w:hAnsi="Arial" w:cs="Arial"/>
              </w:rPr>
            </w:pPr>
            <w:r w:rsidRPr="00BC13B5">
              <w:rPr>
                <w:rFonts w:ascii="Arial" w:hAnsi="Arial" w:cs="Arial"/>
                <w:b/>
                <w:bCs/>
                <w:i/>
                <w:iCs/>
                <w:color w:val="FF0000"/>
              </w:rPr>
              <w:t>Early Bird Breakfast</w:t>
            </w:r>
            <w:r w:rsidRPr="00BC13B5">
              <w:rPr>
                <w:rFonts w:ascii="Arial" w:hAnsi="Arial" w:cs="Arial"/>
                <w:color w:val="FF0000"/>
              </w:rPr>
              <w:t xml:space="preserve"> </w:t>
            </w:r>
            <w:r w:rsidRPr="00BC13B5">
              <w:rPr>
                <w:rFonts w:ascii="Arial" w:hAnsi="Arial" w:cs="Arial"/>
              </w:rPr>
              <w:t>(</w:t>
            </w:r>
            <w:r w:rsidR="00862F0D">
              <w:rPr>
                <w:rFonts w:ascii="Arial" w:hAnsi="Arial" w:cs="Arial"/>
              </w:rPr>
              <w:t>Splices</w:t>
            </w:r>
            <w:r w:rsidRPr="00BC13B5">
              <w:rPr>
                <w:rFonts w:ascii="Arial" w:hAnsi="Arial" w:cs="Arial"/>
              </w:rPr>
              <w:t>) 9.00am</w:t>
            </w:r>
            <w:r w:rsidR="007B3D70">
              <w:rPr>
                <w:rFonts w:ascii="Arial" w:hAnsi="Arial" w:cs="Arial"/>
              </w:rPr>
              <w:t xml:space="preserve"> </w:t>
            </w:r>
            <w:r w:rsidR="007B3D70">
              <w:rPr>
                <w:rFonts w:ascii="Arial" w:hAnsi="Arial" w:cs="Arial"/>
              </w:rPr>
              <w:t xml:space="preserve">Convener: </w:t>
            </w:r>
            <w:r w:rsidR="007B3D70">
              <w:rPr>
                <w:rFonts w:ascii="Arial" w:hAnsi="Arial" w:cs="Arial"/>
              </w:rPr>
              <w:t xml:space="preserve"> </w:t>
            </w:r>
            <w:r w:rsidRPr="00BC13B5">
              <w:rPr>
                <w:rFonts w:ascii="Arial" w:hAnsi="Arial" w:cs="Arial"/>
              </w:rPr>
              <w:t xml:space="preserve"> Kerrie Hallows 0415 133 554 (Last </w:t>
            </w:r>
            <w:r w:rsidR="00912809">
              <w:rPr>
                <w:rFonts w:ascii="Arial" w:hAnsi="Arial" w:cs="Arial"/>
              </w:rPr>
              <w:t>Saturday of month)</w:t>
            </w:r>
          </w:p>
        </w:tc>
      </w:tr>
    </w:tbl>
    <w:p w14:paraId="5E37BD72" w14:textId="1DA4553C" w:rsidR="00C51641" w:rsidRPr="00BC13B5" w:rsidRDefault="00C51641" w:rsidP="00C51641">
      <w:pPr>
        <w:pStyle w:val="Textbody"/>
        <w:spacing w:after="0"/>
        <w:rPr>
          <w:rFonts w:ascii="Arial" w:hAnsi="Arial"/>
          <w:iCs/>
          <w:lang w:val="en-US"/>
        </w:rPr>
      </w:pPr>
      <w:r w:rsidRPr="00BC13B5">
        <w:rPr>
          <w:rFonts w:ascii="Arial" w:hAnsi="Arial"/>
          <w:b/>
          <w:bCs/>
          <w:iCs/>
          <w:color w:val="FF0000"/>
          <w:lang w:val="en-US"/>
        </w:rPr>
        <w:t>Chair Aerobics</w:t>
      </w:r>
      <w:r w:rsidRPr="00BC13B5">
        <w:rPr>
          <w:rFonts w:ascii="Arial" w:hAnsi="Arial"/>
          <w:iCs/>
          <w:color w:val="FF0000"/>
          <w:lang w:val="en-US"/>
        </w:rPr>
        <w:t xml:space="preserve"> </w:t>
      </w:r>
      <w:r w:rsidR="003108C8" w:rsidRPr="00BC13B5">
        <w:rPr>
          <w:rFonts w:ascii="Arial" w:hAnsi="Arial"/>
          <w:iCs/>
          <w:lang w:val="en-US"/>
        </w:rPr>
        <w:t>- 1</w:t>
      </w:r>
      <w:r w:rsidR="006152A8" w:rsidRPr="00BC13B5">
        <w:rPr>
          <w:rFonts w:ascii="Arial" w:hAnsi="Arial"/>
          <w:iCs/>
          <w:vertAlign w:val="superscript"/>
          <w:lang w:val="en-US"/>
        </w:rPr>
        <w:t>st</w:t>
      </w:r>
      <w:r w:rsidR="006152A8" w:rsidRPr="00BC13B5">
        <w:rPr>
          <w:rFonts w:ascii="Arial" w:hAnsi="Arial"/>
          <w:iCs/>
          <w:lang w:val="en-US"/>
        </w:rPr>
        <w:t xml:space="preserve"> Monday of the </w:t>
      </w:r>
      <w:r w:rsidR="00DE1F13" w:rsidRPr="00BC13B5">
        <w:rPr>
          <w:rFonts w:ascii="Arial" w:hAnsi="Arial"/>
          <w:iCs/>
          <w:lang w:val="en-US"/>
        </w:rPr>
        <w:t xml:space="preserve">month </w:t>
      </w:r>
      <w:r w:rsidR="004E5A45">
        <w:rPr>
          <w:rFonts w:ascii="Arial" w:hAnsi="Arial"/>
          <w:iCs/>
          <w:lang w:val="en-US"/>
        </w:rPr>
        <w:t>12</w:t>
      </w:r>
      <w:r w:rsidR="004F6170" w:rsidRPr="00BC13B5">
        <w:rPr>
          <w:rFonts w:ascii="Arial" w:hAnsi="Arial"/>
          <w:iCs/>
          <w:lang w:val="en-US"/>
        </w:rPr>
        <w:t xml:space="preserve">.00 </w:t>
      </w:r>
      <w:r w:rsidR="00D66F95" w:rsidRPr="00BC13B5">
        <w:rPr>
          <w:rFonts w:ascii="Arial" w:hAnsi="Arial"/>
          <w:iCs/>
          <w:lang w:val="en-US"/>
        </w:rPr>
        <w:t>pm.</w:t>
      </w:r>
    </w:p>
    <w:p w14:paraId="1B6BA66B" w14:textId="25934090" w:rsidR="00C51641" w:rsidRPr="00BC13B5" w:rsidRDefault="00C51641" w:rsidP="00C51641">
      <w:pPr>
        <w:pStyle w:val="Textbody"/>
        <w:spacing w:after="0"/>
        <w:rPr>
          <w:rFonts w:ascii="Arial" w:hAnsi="Arial"/>
          <w:iCs/>
          <w:lang w:val="en-US"/>
        </w:rPr>
      </w:pPr>
      <w:r w:rsidRPr="00BC13B5">
        <w:rPr>
          <w:rFonts w:ascii="Arial" w:hAnsi="Arial"/>
          <w:b/>
          <w:bCs/>
          <w:iCs/>
          <w:color w:val="FF0000"/>
          <w:lang w:val="en-US"/>
        </w:rPr>
        <w:t>Bingo</w:t>
      </w:r>
      <w:r w:rsidRPr="00BC13B5">
        <w:rPr>
          <w:rFonts w:ascii="Arial" w:hAnsi="Arial"/>
          <w:iCs/>
          <w:lang w:val="en-US"/>
        </w:rPr>
        <w:t xml:space="preserve"> </w:t>
      </w:r>
      <w:r w:rsidR="00D40407" w:rsidRPr="00BC13B5">
        <w:rPr>
          <w:rFonts w:ascii="Arial" w:hAnsi="Arial"/>
          <w:iCs/>
          <w:lang w:val="en-US"/>
        </w:rPr>
        <w:t>– 1</w:t>
      </w:r>
      <w:r w:rsidR="00643A18" w:rsidRPr="00BC13B5">
        <w:rPr>
          <w:rFonts w:ascii="Arial" w:hAnsi="Arial"/>
          <w:iCs/>
          <w:vertAlign w:val="superscript"/>
          <w:lang w:val="en-US"/>
        </w:rPr>
        <w:t>st</w:t>
      </w:r>
      <w:r w:rsidR="00643A18" w:rsidRPr="00BC13B5">
        <w:rPr>
          <w:rFonts w:ascii="Arial" w:hAnsi="Arial"/>
          <w:iCs/>
          <w:lang w:val="en-US"/>
        </w:rPr>
        <w:t xml:space="preserve"> </w:t>
      </w:r>
      <w:r w:rsidRPr="00BC13B5">
        <w:rPr>
          <w:rFonts w:ascii="Arial" w:hAnsi="Arial"/>
          <w:iCs/>
          <w:lang w:val="en-US"/>
        </w:rPr>
        <w:t>Monday and</w:t>
      </w:r>
      <w:r w:rsidR="00643A18" w:rsidRPr="00BC13B5">
        <w:rPr>
          <w:rFonts w:ascii="Arial" w:hAnsi="Arial"/>
          <w:iCs/>
          <w:lang w:val="en-US"/>
        </w:rPr>
        <w:t xml:space="preserve"> 3rd</w:t>
      </w:r>
      <w:r w:rsidRPr="00BC13B5">
        <w:rPr>
          <w:rFonts w:ascii="Arial" w:hAnsi="Arial"/>
          <w:iCs/>
          <w:lang w:val="en-US"/>
        </w:rPr>
        <w:t xml:space="preserve"> </w:t>
      </w:r>
      <w:r w:rsidR="00A53A3D">
        <w:rPr>
          <w:rFonts w:ascii="Arial" w:hAnsi="Arial"/>
          <w:iCs/>
          <w:lang w:val="en-US"/>
        </w:rPr>
        <w:t>Monday</w:t>
      </w:r>
      <w:r w:rsidR="00643A18" w:rsidRPr="00BC13B5">
        <w:rPr>
          <w:rFonts w:ascii="Arial" w:hAnsi="Arial"/>
          <w:iCs/>
          <w:lang w:val="en-US"/>
        </w:rPr>
        <w:t xml:space="preserve"> of the month</w:t>
      </w:r>
      <w:r w:rsidRPr="00BC13B5">
        <w:rPr>
          <w:rFonts w:ascii="Arial" w:hAnsi="Arial"/>
          <w:iCs/>
          <w:lang w:val="en-US"/>
        </w:rPr>
        <w:t xml:space="preserve"> </w:t>
      </w:r>
      <w:r w:rsidR="00517440">
        <w:rPr>
          <w:rFonts w:ascii="Arial" w:hAnsi="Arial"/>
          <w:iCs/>
          <w:lang w:val="en-US"/>
        </w:rPr>
        <w:t>11.00 am</w:t>
      </w:r>
    </w:p>
    <w:p w14:paraId="0BDC0ED9" w14:textId="6158FC55" w:rsidR="00C51641" w:rsidRPr="00BC13B5" w:rsidRDefault="00C51641" w:rsidP="00C51641">
      <w:pPr>
        <w:pStyle w:val="Textbody"/>
        <w:spacing w:after="0"/>
        <w:rPr>
          <w:rFonts w:ascii="Arial" w:hAnsi="Arial"/>
          <w:iCs/>
          <w:lang w:val="en-US"/>
        </w:rPr>
      </w:pPr>
      <w:r w:rsidRPr="00BC13B5">
        <w:rPr>
          <w:rFonts w:ascii="Arial" w:hAnsi="Arial"/>
          <w:b/>
          <w:bCs/>
          <w:iCs/>
          <w:color w:val="FF0000"/>
          <w:lang w:val="en-US"/>
        </w:rPr>
        <w:t>Hip Hop</w:t>
      </w:r>
      <w:r w:rsidRPr="00BC13B5">
        <w:rPr>
          <w:rFonts w:ascii="Arial" w:hAnsi="Arial"/>
          <w:iCs/>
          <w:color w:val="FF0000"/>
          <w:lang w:val="en-US"/>
        </w:rPr>
        <w:t xml:space="preserve"> </w:t>
      </w:r>
      <w:r w:rsidRPr="00BC13B5">
        <w:rPr>
          <w:rFonts w:ascii="Arial" w:hAnsi="Arial"/>
          <w:iCs/>
          <w:lang w:val="en-US"/>
        </w:rPr>
        <w:t xml:space="preserve">– Every Monday </w:t>
      </w:r>
      <w:r w:rsidR="00517440">
        <w:rPr>
          <w:rFonts w:ascii="Arial" w:hAnsi="Arial"/>
          <w:iCs/>
          <w:lang w:val="en-US"/>
        </w:rPr>
        <w:t>11</w:t>
      </w:r>
      <w:r w:rsidRPr="00BC13B5">
        <w:rPr>
          <w:rFonts w:ascii="Arial" w:hAnsi="Arial"/>
          <w:iCs/>
          <w:lang w:val="en-US"/>
        </w:rPr>
        <w:t>.30 (Except 1</w:t>
      </w:r>
      <w:r w:rsidRPr="00BC13B5">
        <w:rPr>
          <w:rFonts w:ascii="Arial" w:hAnsi="Arial"/>
          <w:iCs/>
          <w:vertAlign w:val="superscript"/>
          <w:lang w:val="en-US"/>
        </w:rPr>
        <w:t>st</w:t>
      </w:r>
      <w:r w:rsidRPr="00BC13B5">
        <w:rPr>
          <w:rFonts w:ascii="Arial" w:hAnsi="Arial"/>
          <w:iCs/>
          <w:lang w:val="en-US"/>
        </w:rPr>
        <w:t xml:space="preserve"> Monday when there is Chair Aerobics</w:t>
      </w:r>
      <w:r w:rsidR="00ED58FD" w:rsidRPr="00BC13B5">
        <w:rPr>
          <w:rFonts w:ascii="Arial" w:hAnsi="Arial"/>
          <w:iCs/>
          <w:lang w:val="en-US"/>
        </w:rPr>
        <w:t>)</w:t>
      </w:r>
    </w:p>
    <w:p w14:paraId="34750A80" w14:textId="77777777" w:rsidR="00C51641" w:rsidRPr="004551C7" w:rsidRDefault="00C51641" w:rsidP="00C51641">
      <w:pPr>
        <w:rPr>
          <w:rFonts w:ascii="Arial" w:hAnsi="Arial" w:cs="Arial"/>
          <w:sz w:val="22"/>
          <w:szCs w:val="22"/>
        </w:rPr>
      </w:pPr>
      <w:r w:rsidRPr="004551C7">
        <w:rPr>
          <w:rFonts w:ascii="Arial" w:hAnsi="Arial" w:cs="Arial"/>
          <w:b/>
          <w:bCs/>
          <w:sz w:val="22"/>
          <w:szCs w:val="22"/>
        </w:rPr>
        <w:t>Website Master</w:t>
      </w:r>
      <w:r w:rsidRPr="004551C7">
        <w:rPr>
          <w:rFonts w:ascii="Arial" w:hAnsi="Arial" w:cs="Arial"/>
          <w:sz w:val="22"/>
          <w:szCs w:val="22"/>
        </w:rPr>
        <w:t xml:space="preserve"> – Trevor Withers -t.withers47@bigpond.com</w:t>
      </w:r>
    </w:p>
    <w:p w14:paraId="092093DD" w14:textId="77777777" w:rsidR="00C51641" w:rsidRPr="004551C7" w:rsidRDefault="00C51641" w:rsidP="00303411">
      <w:pPr>
        <w:spacing w:after="0"/>
        <w:rPr>
          <w:rFonts w:ascii="Arial" w:hAnsi="Arial" w:cs="Arial"/>
          <w:sz w:val="22"/>
          <w:szCs w:val="22"/>
        </w:rPr>
      </w:pPr>
      <w:r w:rsidRPr="004551C7">
        <w:rPr>
          <w:rFonts w:ascii="Arial" w:hAnsi="Arial" w:cs="Arial"/>
          <w:b/>
          <w:bCs/>
          <w:sz w:val="22"/>
          <w:szCs w:val="22"/>
        </w:rPr>
        <w:t>Bus Trips</w:t>
      </w:r>
      <w:r w:rsidRPr="004551C7">
        <w:rPr>
          <w:rFonts w:ascii="Arial" w:hAnsi="Arial" w:cs="Arial"/>
          <w:sz w:val="22"/>
          <w:szCs w:val="22"/>
        </w:rPr>
        <w:t xml:space="preserve"> – Dianne Robinson – 0438 242 512</w:t>
      </w:r>
    </w:p>
    <w:p w14:paraId="41D54413" w14:textId="77777777" w:rsidR="00C51641" w:rsidRPr="004551C7" w:rsidRDefault="00C51641" w:rsidP="00303411">
      <w:pPr>
        <w:spacing w:after="0"/>
        <w:rPr>
          <w:rFonts w:ascii="Arial" w:hAnsi="Arial" w:cs="Arial"/>
          <w:sz w:val="22"/>
          <w:szCs w:val="22"/>
        </w:rPr>
      </w:pPr>
      <w:r w:rsidRPr="004551C7">
        <w:rPr>
          <w:rFonts w:ascii="Arial" w:hAnsi="Arial" w:cs="Arial"/>
          <w:b/>
          <w:bCs/>
          <w:sz w:val="22"/>
          <w:szCs w:val="22"/>
        </w:rPr>
        <w:t>Live Theatre</w:t>
      </w:r>
      <w:r w:rsidRPr="004551C7">
        <w:rPr>
          <w:rFonts w:ascii="Arial" w:hAnsi="Arial" w:cs="Arial"/>
          <w:sz w:val="22"/>
          <w:szCs w:val="22"/>
        </w:rPr>
        <w:t xml:space="preserve"> – Norma Cocks – 0407 097 216</w:t>
      </w:r>
    </w:p>
    <w:p w14:paraId="2DA16EFC" w14:textId="77777777" w:rsidR="00C51641" w:rsidRPr="004551C7" w:rsidRDefault="00C51641" w:rsidP="00303411">
      <w:pPr>
        <w:spacing w:after="0"/>
        <w:rPr>
          <w:rFonts w:ascii="Arial" w:hAnsi="Arial" w:cs="Arial"/>
          <w:sz w:val="22"/>
          <w:szCs w:val="22"/>
        </w:rPr>
      </w:pPr>
      <w:r w:rsidRPr="004551C7">
        <w:rPr>
          <w:rFonts w:ascii="Arial" w:hAnsi="Arial" w:cs="Arial"/>
          <w:b/>
          <w:bCs/>
          <w:sz w:val="22"/>
          <w:szCs w:val="22"/>
        </w:rPr>
        <w:t>Club Uniforms</w:t>
      </w:r>
      <w:r w:rsidRPr="004551C7">
        <w:rPr>
          <w:rFonts w:ascii="Arial" w:hAnsi="Arial" w:cs="Arial"/>
          <w:sz w:val="22"/>
          <w:szCs w:val="22"/>
        </w:rPr>
        <w:t xml:space="preserve"> –Glenys Adams - 0414 757 632</w:t>
      </w:r>
    </w:p>
    <w:p w14:paraId="252B8A79" w14:textId="77777777" w:rsidR="00C51641" w:rsidRPr="004551C7" w:rsidRDefault="00C51641" w:rsidP="00303411">
      <w:pPr>
        <w:spacing w:after="0"/>
        <w:rPr>
          <w:rFonts w:ascii="Arial" w:hAnsi="Arial" w:cs="Arial"/>
          <w:sz w:val="22"/>
          <w:szCs w:val="22"/>
        </w:rPr>
      </w:pPr>
      <w:r w:rsidRPr="004551C7">
        <w:rPr>
          <w:rFonts w:ascii="Arial" w:hAnsi="Arial" w:cs="Arial"/>
          <w:b/>
          <w:bCs/>
          <w:sz w:val="22"/>
          <w:szCs w:val="22"/>
        </w:rPr>
        <w:t>Dine-outs</w:t>
      </w:r>
      <w:r w:rsidRPr="004551C7">
        <w:rPr>
          <w:rFonts w:ascii="Arial" w:hAnsi="Arial" w:cs="Arial"/>
          <w:sz w:val="22"/>
          <w:szCs w:val="22"/>
        </w:rPr>
        <w:t xml:space="preserve"> – Maria Rizzas –</w:t>
      </w:r>
      <w:r w:rsidRPr="004551C7">
        <w:rPr>
          <w:rFonts w:ascii="Arial" w:hAnsi="Arial" w:cs="Arial"/>
          <w:color w:val="000000"/>
          <w:sz w:val="22"/>
          <w:szCs w:val="22"/>
        </w:rPr>
        <w:t xml:space="preserve"> 0407 865 075</w:t>
      </w:r>
    </w:p>
    <w:p w14:paraId="126BFE08" w14:textId="77777777" w:rsidR="00C51641" w:rsidRPr="004551C7" w:rsidRDefault="00C51641" w:rsidP="00C51641">
      <w:pPr>
        <w:pStyle w:val="Textbody"/>
        <w:spacing w:after="0"/>
        <w:rPr>
          <w:rFonts w:ascii="Arial" w:hAnsi="Arial"/>
          <w:iCs/>
          <w:sz w:val="22"/>
          <w:szCs w:val="22"/>
          <w:lang w:val="en-US"/>
        </w:rPr>
      </w:pPr>
      <w:r w:rsidRPr="004551C7">
        <w:rPr>
          <w:rFonts w:ascii="Arial" w:hAnsi="Arial"/>
          <w:b/>
          <w:bCs/>
          <w:iCs/>
          <w:sz w:val="22"/>
          <w:szCs w:val="22"/>
          <w:lang w:val="en-US"/>
        </w:rPr>
        <w:t xml:space="preserve">Trading Table – </w:t>
      </w:r>
      <w:r w:rsidRPr="004551C7">
        <w:rPr>
          <w:rFonts w:ascii="Arial" w:hAnsi="Arial"/>
          <w:iCs/>
          <w:sz w:val="22"/>
          <w:szCs w:val="22"/>
          <w:lang w:val="en-US"/>
        </w:rPr>
        <w:t>Sandra Bennett – 0452 366 380</w:t>
      </w:r>
    </w:p>
    <w:p w14:paraId="6BA5BED1" w14:textId="77B5EFBE" w:rsidR="00C51641" w:rsidRPr="004551C7" w:rsidRDefault="00C51641" w:rsidP="003D2F27">
      <w:pPr>
        <w:pStyle w:val="Textbody"/>
        <w:spacing w:after="0"/>
        <w:rPr>
          <w:rFonts w:ascii="Arial" w:hAnsi="Arial"/>
          <w:iCs/>
          <w:sz w:val="22"/>
          <w:szCs w:val="22"/>
          <w:lang w:val="en-US"/>
        </w:rPr>
      </w:pPr>
      <w:r w:rsidRPr="004551C7">
        <w:rPr>
          <w:rFonts w:ascii="Arial" w:hAnsi="Arial"/>
          <w:b/>
          <w:bCs/>
          <w:iCs/>
          <w:sz w:val="22"/>
          <w:szCs w:val="22"/>
          <w:lang w:val="en-US"/>
        </w:rPr>
        <w:t xml:space="preserve">Hospitality – </w:t>
      </w:r>
      <w:r w:rsidRPr="004551C7">
        <w:rPr>
          <w:rFonts w:ascii="Arial" w:hAnsi="Arial"/>
          <w:iCs/>
          <w:sz w:val="22"/>
          <w:szCs w:val="22"/>
          <w:lang w:val="en-US"/>
        </w:rPr>
        <w:t>Joanna Sergiou – 0409 182 025</w:t>
      </w:r>
    </w:p>
    <w:p w14:paraId="2E640F3D" w14:textId="7F24FCC8" w:rsidR="004551C7" w:rsidRPr="00E01F5F" w:rsidRDefault="004551C7" w:rsidP="00DD098F">
      <w:pPr>
        <w:rPr>
          <w:rFonts w:ascii="Arial" w:hAnsi="Arial" w:cs="Arial"/>
          <w:b/>
          <w:bCs/>
          <w:sz w:val="18"/>
          <w:szCs w:val="18"/>
          <w:lang w:eastAsia="ar-SA"/>
        </w:rPr>
      </w:pPr>
      <w:r w:rsidRPr="006B4E75">
        <w:rPr>
          <w:rFonts w:ascii="Arial" w:hAnsi="Arial" w:cs="Arial"/>
          <w:b/>
          <w:bCs/>
          <w:i/>
          <w:iCs/>
          <w:color w:val="FF0000"/>
          <w:sz w:val="24"/>
          <w:szCs w:val="24"/>
          <w:highlight w:val="yellow"/>
        </w:rPr>
        <w:t>Debit Details For any Payments:</w:t>
      </w:r>
      <w:r w:rsidR="001311F3">
        <w:rPr>
          <w:rFonts w:ascii="Arial" w:hAnsi="Arial" w:cs="Arial"/>
          <w:b/>
          <w:bCs/>
          <w:i/>
          <w:iCs/>
          <w:color w:val="FF0000"/>
          <w:sz w:val="18"/>
          <w:szCs w:val="18"/>
        </w:rPr>
        <w:tab/>
      </w:r>
      <w:r w:rsidR="006B4E75">
        <w:rPr>
          <w:rFonts w:ascii="Arial" w:hAnsi="Arial" w:cs="Arial"/>
          <w:b/>
          <w:bCs/>
          <w:i/>
          <w:iCs/>
          <w:color w:val="FF0000"/>
          <w:sz w:val="18"/>
          <w:szCs w:val="18"/>
        </w:rPr>
        <w:t xml:space="preserve">    </w:t>
      </w:r>
      <w:r w:rsidRPr="00E01F5F">
        <w:rPr>
          <w:rFonts w:ascii="Arial" w:hAnsi="Arial" w:cs="Arial"/>
          <w:b/>
          <w:bCs/>
          <w:sz w:val="18"/>
          <w:szCs w:val="18"/>
        </w:rPr>
        <w:t>Cash payments desk in KLAC Club Rooms</w:t>
      </w:r>
    </w:p>
    <w:p w14:paraId="4FA96070" w14:textId="38932AA9" w:rsidR="004551C7" w:rsidRPr="00DD098F" w:rsidRDefault="00DD098F" w:rsidP="00DD098F">
      <w:pPr>
        <w:suppressAutoHyphens/>
        <w:spacing w:after="0"/>
        <w:ind w:left="576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</w:t>
      </w:r>
      <w:r w:rsidR="004551C7" w:rsidRPr="00DD098F">
        <w:rPr>
          <w:rFonts w:ascii="Arial" w:hAnsi="Arial" w:cs="Arial"/>
          <w:b/>
          <w:bCs/>
          <w:sz w:val="18"/>
          <w:szCs w:val="18"/>
        </w:rPr>
        <w:t>Direct Debit:</w:t>
      </w:r>
      <w:r w:rsidR="004551C7" w:rsidRPr="00DD098F">
        <w:rPr>
          <w:rFonts w:ascii="Arial" w:hAnsi="Arial" w:cs="Arial"/>
          <w:b/>
          <w:bCs/>
          <w:sz w:val="18"/>
          <w:szCs w:val="18"/>
        </w:rPr>
        <w:tab/>
      </w:r>
      <w:r w:rsidR="004551C7" w:rsidRPr="00DD098F">
        <w:rPr>
          <w:rFonts w:ascii="Arial" w:hAnsi="Arial" w:cs="Arial"/>
          <w:b/>
          <w:bCs/>
          <w:color w:val="FF0000"/>
          <w:sz w:val="18"/>
          <w:szCs w:val="18"/>
        </w:rPr>
        <w:t xml:space="preserve">       </w:t>
      </w:r>
      <w:r w:rsidR="00D40407" w:rsidRPr="00DD098F">
        <w:rPr>
          <w:rFonts w:ascii="Arial" w:hAnsi="Arial" w:cs="Arial"/>
          <w:b/>
          <w:bCs/>
          <w:i/>
          <w:iCs/>
          <w:color w:val="FF0000"/>
          <w:sz w:val="18"/>
          <w:szCs w:val="18"/>
          <w:u w:val="single"/>
        </w:rPr>
        <w:t>MUST include</w:t>
      </w:r>
      <w:r w:rsidR="004551C7" w:rsidRPr="00DD098F">
        <w:rPr>
          <w:rFonts w:ascii="Arial" w:hAnsi="Arial" w:cs="Arial"/>
          <w:b/>
          <w:bCs/>
          <w:i/>
          <w:iCs/>
          <w:color w:val="FF0000"/>
          <w:sz w:val="18"/>
          <w:szCs w:val="18"/>
          <w:u w:val="single"/>
        </w:rPr>
        <w:t xml:space="preserve"> description</w:t>
      </w:r>
    </w:p>
    <w:p w14:paraId="2FE59B41" w14:textId="064A7BA9" w:rsidR="004551C7" w:rsidRPr="00E01F5F" w:rsidRDefault="00A63802" w:rsidP="00D508A8">
      <w:pPr>
        <w:spacing w:after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 xml:space="preserve">BSB No.   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ab/>
      </w:r>
      <w:r w:rsidR="004551C7" w:rsidRPr="00E01F5F">
        <w:rPr>
          <w:rFonts w:ascii="Arial" w:hAnsi="Arial" w:cs="Arial"/>
          <w:b/>
          <w:bCs/>
          <w:sz w:val="18"/>
          <w:szCs w:val="18"/>
        </w:rPr>
        <w:tab/>
        <w:t>063 591</w:t>
      </w:r>
    </w:p>
    <w:p w14:paraId="542A7AB7" w14:textId="3846EBA2" w:rsidR="00CC31FB" w:rsidRDefault="00A63802" w:rsidP="00D508A8">
      <w:pPr>
        <w:spacing w:after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</w:t>
      </w:r>
      <w:r w:rsidR="00D508A8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>Account No.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ab/>
      </w:r>
      <w:r w:rsidR="004551C7" w:rsidRPr="00E01F5F">
        <w:rPr>
          <w:rFonts w:ascii="Arial" w:hAnsi="Arial" w:cs="Arial"/>
          <w:b/>
          <w:bCs/>
          <w:sz w:val="18"/>
          <w:szCs w:val="18"/>
        </w:rPr>
        <w:tab/>
        <w:t>10137201</w:t>
      </w:r>
    </w:p>
    <w:p w14:paraId="0EE333CB" w14:textId="13CA7CB2" w:rsidR="004551C7" w:rsidRPr="00E01F5F" w:rsidRDefault="008A3F0C" w:rsidP="00122118">
      <w:pPr>
        <w:ind w:left="3240" w:firstLine="72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    </w:t>
      </w:r>
      <w:r w:rsidR="00D508A8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>Account Name.</w:t>
      </w:r>
      <w:r w:rsidR="004551C7" w:rsidRPr="00E01F5F">
        <w:rPr>
          <w:rFonts w:ascii="Arial" w:hAnsi="Arial" w:cs="Arial"/>
          <w:b/>
          <w:bCs/>
          <w:sz w:val="18"/>
          <w:szCs w:val="18"/>
        </w:rPr>
        <w:tab/>
        <w:t>Keilor Life Activities Club Inc.</w:t>
      </w:r>
    </w:p>
    <w:p w14:paraId="5652D4E2" w14:textId="77777777" w:rsidR="00082ADC" w:rsidRPr="00082ADC" w:rsidDel="00D77AB5" w:rsidRDefault="00082ADC" w:rsidP="00082ADC">
      <w:pPr>
        <w:ind w:left="720" w:firstLine="720"/>
        <w:rPr>
          <w:del w:id="6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5EAB0C65" w14:textId="5D1B5C34" w:rsidR="00D77AB5" w:rsidRPr="00082ADC" w:rsidDel="00D77AB5" w:rsidRDefault="00D77AB5" w:rsidP="00082ADC">
      <w:pPr>
        <w:ind w:left="720" w:firstLine="720"/>
        <w:rPr>
          <w:del w:id="7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2A61B6C3" w14:textId="69BC4DCC" w:rsidR="00082ADC" w:rsidRPr="00082ADC" w:rsidDel="00D77AB5" w:rsidRDefault="00082ADC" w:rsidP="00082ADC">
      <w:pPr>
        <w:ind w:left="720" w:firstLine="720"/>
        <w:rPr>
          <w:del w:id="8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01AD2286" w14:textId="656F944B" w:rsidR="00082ADC" w:rsidRPr="00082ADC" w:rsidDel="00D77AB5" w:rsidRDefault="00082ADC" w:rsidP="00082ADC">
      <w:pPr>
        <w:ind w:left="720" w:firstLine="720"/>
        <w:rPr>
          <w:del w:id="9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29A76535" w14:textId="1A1F6A0C" w:rsidR="00082ADC" w:rsidRPr="00082ADC" w:rsidDel="00D77AB5" w:rsidRDefault="00082ADC" w:rsidP="00082ADC">
      <w:pPr>
        <w:ind w:left="720" w:firstLine="720"/>
        <w:rPr>
          <w:del w:id="10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15E27A4C" w14:textId="3D3CA1FC" w:rsidR="00082ADC" w:rsidRPr="00082ADC" w:rsidDel="00D77AB5" w:rsidRDefault="00082ADC" w:rsidP="00082ADC">
      <w:pPr>
        <w:ind w:left="720" w:firstLine="720"/>
        <w:rPr>
          <w:del w:id="11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5C83343F" w14:textId="28022261" w:rsidR="005F40A8" w:rsidDel="00D77AB5" w:rsidRDefault="005F40A8" w:rsidP="00082ADC">
      <w:pPr>
        <w:ind w:left="720" w:firstLine="720"/>
        <w:rPr>
          <w:del w:id="12" w:author="Joan Ellis" w:date="2025-07-06T22:28:00Z" w16du:dateUtc="2025-07-06T12:28:00Z"/>
          <w:rFonts w:ascii="Arial" w:hAnsi="Arial" w:cs="Arial"/>
          <w:b/>
          <w:bCs/>
          <w:sz w:val="18"/>
          <w:szCs w:val="18"/>
        </w:rPr>
      </w:pPr>
    </w:p>
    <w:p w14:paraId="7ED98066" w14:textId="56CE7F70" w:rsidR="00AD5016" w:rsidDel="00D77AB5" w:rsidRDefault="00AD5016" w:rsidP="005F40A8">
      <w:pPr>
        <w:rPr>
          <w:del w:id="13" w:author="Joan Ellis" w:date="2025-07-06T22:28:00Z" w16du:dateUtc="2025-07-06T12:28:00Z"/>
        </w:rPr>
      </w:pPr>
    </w:p>
    <w:p w14:paraId="18AD01F5" w14:textId="628C92D2" w:rsidR="005F40A8" w:rsidRPr="00F80D86" w:rsidRDefault="005F40A8" w:rsidP="00F80D86"/>
    <w:p w14:paraId="7F3D7F99" w14:textId="77777777" w:rsidR="00EC62F2" w:rsidRDefault="00EC62F2" w:rsidP="001A1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C3537F9" w14:textId="77777777" w:rsidR="00EC62F2" w:rsidRPr="001A1622" w:rsidRDefault="00EC62F2" w:rsidP="001A1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ED0D683" w14:textId="707D9949" w:rsidR="00EC62F2" w:rsidRPr="00EC62F2" w:rsidRDefault="00EC62F2" w:rsidP="00EC62F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  <w:r w:rsidRPr="00EC62F2"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  <w:t>. </w:t>
      </w:r>
    </w:p>
    <w:p w14:paraId="6CC2275E" w14:textId="77777777" w:rsidR="00EC62F2" w:rsidRPr="00EC62F2" w:rsidRDefault="00EC62F2" w:rsidP="00EC62F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p w14:paraId="3D46A326" w14:textId="4030C42F" w:rsidR="004551C7" w:rsidRPr="00E01F5F" w:rsidRDefault="004551C7" w:rsidP="00082ADC">
      <w:pPr>
        <w:ind w:left="720" w:firstLine="720"/>
        <w:rPr>
          <w:rFonts w:ascii="Arial" w:hAnsi="Arial" w:cs="Arial"/>
          <w:b/>
          <w:bCs/>
          <w:sz w:val="18"/>
          <w:szCs w:val="18"/>
        </w:rPr>
      </w:pPr>
    </w:p>
    <w:sectPr w:rsidR="004551C7" w:rsidRPr="00E01F5F" w:rsidSect="00A96717">
      <w:footerReference w:type="default" r:id="rId13"/>
      <w:type w:val="continuous"/>
      <w:pgSz w:w="11906" w:h="16838" w:code="9"/>
      <w:pgMar w:top="284" w:right="794" w:bottom="57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EFFA7" w14:textId="77777777" w:rsidR="00D2372C" w:rsidRDefault="00D2372C">
      <w:r>
        <w:separator/>
      </w:r>
    </w:p>
  </w:endnote>
  <w:endnote w:type="continuationSeparator" w:id="0">
    <w:p w14:paraId="76A8BD8F" w14:textId="77777777" w:rsidR="00D2372C" w:rsidRDefault="00D23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B96CF" w14:textId="77777777" w:rsidR="00D2372C" w:rsidRDefault="00D2372C">
      <w:r>
        <w:separator/>
      </w:r>
    </w:p>
  </w:footnote>
  <w:footnote w:type="continuationSeparator" w:id="0">
    <w:p w14:paraId="0CEA6E48" w14:textId="77777777" w:rsidR="00D2372C" w:rsidRDefault="00D237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5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8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4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6"/>
  </w:num>
  <w:num w:numId="2" w16cid:durableId="1276910872">
    <w:abstractNumId w:val="17"/>
  </w:num>
  <w:num w:numId="3" w16cid:durableId="1732272329">
    <w:abstractNumId w:val="9"/>
  </w:num>
  <w:num w:numId="4" w16cid:durableId="308560500">
    <w:abstractNumId w:val="27"/>
  </w:num>
  <w:num w:numId="5" w16cid:durableId="1436560850">
    <w:abstractNumId w:val="10"/>
  </w:num>
  <w:num w:numId="6" w16cid:durableId="977998462">
    <w:abstractNumId w:val="5"/>
  </w:num>
  <w:num w:numId="7" w16cid:durableId="1479607773">
    <w:abstractNumId w:val="8"/>
  </w:num>
  <w:num w:numId="8" w16cid:durableId="934823434">
    <w:abstractNumId w:val="16"/>
  </w:num>
  <w:num w:numId="9" w16cid:durableId="610861855">
    <w:abstractNumId w:val="2"/>
  </w:num>
  <w:num w:numId="10" w16cid:durableId="949045409">
    <w:abstractNumId w:val="19"/>
  </w:num>
  <w:num w:numId="11" w16cid:durableId="1642345374">
    <w:abstractNumId w:val="23"/>
  </w:num>
  <w:num w:numId="12" w16cid:durableId="841432521">
    <w:abstractNumId w:val="28"/>
  </w:num>
  <w:num w:numId="13" w16cid:durableId="737361087">
    <w:abstractNumId w:val="11"/>
  </w:num>
  <w:num w:numId="14" w16cid:durableId="1677805408">
    <w:abstractNumId w:val="4"/>
  </w:num>
  <w:num w:numId="15" w16cid:durableId="2014453158">
    <w:abstractNumId w:val="7"/>
  </w:num>
  <w:num w:numId="16" w16cid:durableId="655647740">
    <w:abstractNumId w:val="3"/>
  </w:num>
  <w:num w:numId="17" w16cid:durableId="2146506004">
    <w:abstractNumId w:val="18"/>
  </w:num>
  <w:num w:numId="18" w16cid:durableId="1538858567">
    <w:abstractNumId w:val="18"/>
  </w:num>
  <w:num w:numId="19" w16cid:durableId="239945237">
    <w:abstractNumId w:val="30"/>
  </w:num>
  <w:num w:numId="20" w16cid:durableId="1704285021">
    <w:abstractNumId w:val="29"/>
  </w:num>
  <w:num w:numId="21" w16cid:durableId="1638560854">
    <w:abstractNumId w:val="14"/>
  </w:num>
  <w:num w:numId="22" w16cid:durableId="1211652262">
    <w:abstractNumId w:val="13"/>
  </w:num>
  <w:num w:numId="23" w16cid:durableId="97413359">
    <w:abstractNumId w:val="24"/>
  </w:num>
  <w:num w:numId="24" w16cid:durableId="1337810506">
    <w:abstractNumId w:val="1"/>
  </w:num>
  <w:num w:numId="25" w16cid:durableId="1060254412">
    <w:abstractNumId w:val="31"/>
  </w:num>
  <w:num w:numId="26" w16cid:durableId="1461342648">
    <w:abstractNumId w:val="14"/>
  </w:num>
  <w:num w:numId="27" w16cid:durableId="653949478">
    <w:abstractNumId w:val="15"/>
  </w:num>
  <w:num w:numId="28" w16cid:durableId="838038974">
    <w:abstractNumId w:val="21"/>
  </w:num>
  <w:num w:numId="29" w16cid:durableId="805507326">
    <w:abstractNumId w:val="12"/>
  </w:num>
  <w:num w:numId="30" w16cid:durableId="1745224696">
    <w:abstractNumId w:val="22"/>
  </w:num>
  <w:num w:numId="31" w16cid:durableId="666981809">
    <w:abstractNumId w:val="20"/>
  </w:num>
  <w:num w:numId="32" w16cid:durableId="343938828">
    <w:abstractNumId w:val="26"/>
  </w:num>
  <w:num w:numId="33" w16cid:durableId="1923634912">
    <w:abstractNumId w:val="32"/>
  </w:num>
  <w:num w:numId="34" w16cid:durableId="1434134196">
    <w:abstractNumId w:val="32"/>
  </w:num>
  <w:num w:numId="35" w16cid:durableId="1570529945">
    <w:abstractNumId w:val="2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an Ellis">
    <w15:presenceInfo w15:providerId="Windows Live" w15:userId="199ee674f49aaa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CBA"/>
    <w:rsid w:val="000023D9"/>
    <w:rsid w:val="00002579"/>
    <w:rsid w:val="00002B2B"/>
    <w:rsid w:val="00002B93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B77"/>
    <w:rsid w:val="000051CC"/>
    <w:rsid w:val="000054DD"/>
    <w:rsid w:val="00005708"/>
    <w:rsid w:val="0000583C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C86"/>
    <w:rsid w:val="00012246"/>
    <w:rsid w:val="00012539"/>
    <w:rsid w:val="00012657"/>
    <w:rsid w:val="00012DC6"/>
    <w:rsid w:val="00012ED6"/>
    <w:rsid w:val="000131E3"/>
    <w:rsid w:val="0001335F"/>
    <w:rsid w:val="000135E5"/>
    <w:rsid w:val="000137E1"/>
    <w:rsid w:val="000138D6"/>
    <w:rsid w:val="00013A1F"/>
    <w:rsid w:val="000140B0"/>
    <w:rsid w:val="00014128"/>
    <w:rsid w:val="0001449F"/>
    <w:rsid w:val="0001463D"/>
    <w:rsid w:val="00014684"/>
    <w:rsid w:val="00014C01"/>
    <w:rsid w:val="00014D60"/>
    <w:rsid w:val="00015005"/>
    <w:rsid w:val="0001510B"/>
    <w:rsid w:val="00015596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D15"/>
    <w:rsid w:val="00017D8A"/>
    <w:rsid w:val="00020083"/>
    <w:rsid w:val="0002052C"/>
    <w:rsid w:val="0002055F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A74"/>
    <w:rsid w:val="00023475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A2E"/>
    <w:rsid w:val="00032A44"/>
    <w:rsid w:val="00032A7E"/>
    <w:rsid w:val="00032B91"/>
    <w:rsid w:val="0003397C"/>
    <w:rsid w:val="00033DFA"/>
    <w:rsid w:val="000340D9"/>
    <w:rsid w:val="0003419C"/>
    <w:rsid w:val="00034A58"/>
    <w:rsid w:val="00034F5E"/>
    <w:rsid w:val="00034FCC"/>
    <w:rsid w:val="0003525F"/>
    <w:rsid w:val="000352D3"/>
    <w:rsid w:val="00035C75"/>
    <w:rsid w:val="00035D34"/>
    <w:rsid w:val="00035E6C"/>
    <w:rsid w:val="000364B8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B3"/>
    <w:rsid w:val="00040D17"/>
    <w:rsid w:val="00040D9F"/>
    <w:rsid w:val="00041061"/>
    <w:rsid w:val="0004169B"/>
    <w:rsid w:val="000417A3"/>
    <w:rsid w:val="00042150"/>
    <w:rsid w:val="000423E6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B36"/>
    <w:rsid w:val="00044B71"/>
    <w:rsid w:val="00045727"/>
    <w:rsid w:val="00045D17"/>
    <w:rsid w:val="00045D45"/>
    <w:rsid w:val="00045D59"/>
    <w:rsid w:val="0004646D"/>
    <w:rsid w:val="000467B6"/>
    <w:rsid w:val="00046AFD"/>
    <w:rsid w:val="00046B00"/>
    <w:rsid w:val="000471DD"/>
    <w:rsid w:val="00047314"/>
    <w:rsid w:val="00047331"/>
    <w:rsid w:val="0004761A"/>
    <w:rsid w:val="00047777"/>
    <w:rsid w:val="00047AB7"/>
    <w:rsid w:val="0005000F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7025"/>
    <w:rsid w:val="000575A5"/>
    <w:rsid w:val="000577E3"/>
    <w:rsid w:val="0005789F"/>
    <w:rsid w:val="0005798F"/>
    <w:rsid w:val="000579FF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C44"/>
    <w:rsid w:val="00064E42"/>
    <w:rsid w:val="00064F20"/>
    <w:rsid w:val="00064FD2"/>
    <w:rsid w:val="00065881"/>
    <w:rsid w:val="00065E74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E9"/>
    <w:rsid w:val="00076CFA"/>
    <w:rsid w:val="00076D05"/>
    <w:rsid w:val="00076FD1"/>
    <w:rsid w:val="0007746C"/>
    <w:rsid w:val="000775F5"/>
    <w:rsid w:val="00077686"/>
    <w:rsid w:val="00077911"/>
    <w:rsid w:val="00077A66"/>
    <w:rsid w:val="00077B3E"/>
    <w:rsid w:val="00077B4B"/>
    <w:rsid w:val="000809E1"/>
    <w:rsid w:val="00080C28"/>
    <w:rsid w:val="0008134C"/>
    <w:rsid w:val="00081476"/>
    <w:rsid w:val="000814B3"/>
    <w:rsid w:val="0008168B"/>
    <w:rsid w:val="000816F7"/>
    <w:rsid w:val="000819CE"/>
    <w:rsid w:val="00081CA8"/>
    <w:rsid w:val="0008209B"/>
    <w:rsid w:val="0008231B"/>
    <w:rsid w:val="00082483"/>
    <w:rsid w:val="000827FC"/>
    <w:rsid w:val="0008298C"/>
    <w:rsid w:val="0008299A"/>
    <w:rsid w:val="00082ADC"/>
    <w:rsid w:val="0008330A"/>
    <w:rsid w:val="0008340D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502C"/>
    <w:rsid w:val="000854B1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A88"/>
    <w:rsid w:val="0009019E"/>
    <w:rsid w:val="00090744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33A1"/>
    <w:rsid w:val="000933FE"/>
    <w:rsid w:val="00094118"/>
    <w:rsid w:val="000943D4"/>
    <w:rsid w:val="000947C2"/>
    <w:rsid w:val="00094821"/>
    <w:rsid w:val="00094A21"/>
    <w:rsid w:val="00094A8C"/>
    <w:rsid w:val="00094FE4"/>
    <w:rsid w:val="00095563"/>
    <w:rsid w:val="0009564C"/>
    <w:rsid w:val="000957BE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F8C"/>
    <w:rsid w:val="00097553"/>
    <w:rsid w:val="00097DDB"/>
    <w:rsid w:val="00097E04"/>
    <w:rsid w:val="00097E39"/>
    <w:rsid w:val="000A078B"/>
    <w:rsid w:val="000A082A"/>
    <w:rsid w:val="000A0F9C"/>
    <w:rsid w:val="000A0FD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A2C"/>
    <w:rsid w:val="000A6E91"/>
    <w:rsid w:val="000A7056"/>
    <w:rsid w:val="000A70F3"/>
    <w:rsid w:val="000A72E8"/>
    <w:rsid w:val="000A731B"/>
    <w:rsid w:val="000A75CC"/>
    <w:rsid w:val="000A7804"/>
    <w:rsid w:val="000A7949"/>
    <w:rsid w:val="000A7DCD"/>
    <w:rsid w:val="000A7E92"/>
    <w:rsid w:val="000B0232"/>
    <w:rsid w:val="000B0492"/>
    <w:rsid w:val="000B0B4E"/>
    <w:rsid w:val="000B0E8C"/>
    <w:rsid w:val="000B0FAC"/>
    <w:rsid w:val="000B1C0A"/>
    <w:rsid w:val="000B1E2B"/>
    <w:rsid w:val="000B201C"/>
    <w:rsid w:val="000B26BB"/>
    <w:rsid w:val="000B275F"/>
    <w:rsid w:val="000B2BAC"/>
    <w:rsid w:val="000B375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C19"/>
    <w:rsid w:val="000B7D99"/>
    <w:rsid w:val="000B7FFA"/>
    <w:rsid w:val="000C0279"/>
    <w:rsid w:val="000C02FB"/>
    <w:rsid w:val="000C0652"/>
    <w:rsid w:val="000C0696"/>
    <w:rsid w:val="000C07EA"/>
    <w:rsid w:val="000C0AE5"/>
    <w:rsid w:val="000C0B8D"/>
    <w:rsid w:val="000C100E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65D"/>
    <w:rsid w:val="000C3678"/>
    <w:rsid w:val="000C3AC4"/>
    <w:rsid w:val="000C3B59"/>
    <w:rsid w:val="000C3CAC"/>
    <w:rsid w:val="000C4442"/>
    <w:rsid w:val="000C45FD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7331"/>
    <w:rsid w:val="000C742B"/>
    <w:rsid w:val="000C77D8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B08"/>
    <w:rsid w:val="000D3B35"/>
    <w:rsid w:val="000D3B83"/>
    <w:rsid w:val="000D3C46"/>
    <w:rsid w:val="000D3CC8"/>
    <w:rsid w:val="000D4352"/>
    <w:rsid w:val="000D4401"/>
    <w:rsid w:val="000D459D"/>
    <w:rsid w:val="000D46C8"/>
    <w:rsid w:val="000D47A8"/>
    <w:rsid w:val="000D48FB"/>
    <w:rsid w:val="000D4C89"/>
    <w:rsid w:val="000D563F"/>
    <w:rsid w:val="000D5994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B3"/>
    <w:rsid w:val="000E13E4"/>
    <w:rsid w:val="000E15CE"/>
    <w:rsid w:val="000E1919"/>
    <w:rsid w:val="000E1972"/>
    <w:rsid w:val="000E1B49"/>
    <w:rsid w:val="000E1DF9"/>
    <w:rsid w:val="000E1F7B"/>
    <w:rsid w:val="000E20C3"/>
    <w:rsid w:val="000E26A3"/>
    <w:rsid w:val="000E281A"/>
    <w:rsid w:val="000E2AD2"/>
    <w:rsid w:val="000E2E7B"/>
    <w:rsid w:val="000E30E4"/>
    <w:rsid w:val="000E34A2"/>
    <w:rsid w:val="000E37AF"/>
    <w:rsid w:val="000E3B2B"/>
    <w:rsid w:val="000E4085"/>
    <w:rsid w:val="000E4163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A6D"/>
    <w:rsid w:val="000F2AF0"/>
    <w:rsid w:val="000F31EA"/>
    <w:rsid w:val="000F31EC"/>
    <w:rsid w:val="000F31FB"/>
    <w:rsid w:val="000F34E6"/>
    <w:rsid w:val="000F372B"/>
    <w:rsid w:val="000F3956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D44"/>
    <w:rsid w:val="000F6038"/>
    <w:rsid w:val="000F62E4"/>
    <w:rsid w:val="000F63BB"/>
    <w:rsid w:val="000F673E"/>
    <w:rsid w:val="000F678C"/>
    <w:rsid w:val="000F7725"/>
    <w:rsid w:val="000F79DB"/>
    <w:rsid w:val="000F7B76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B8B"/>
    <w:rsid w:val="0010217B"/>
    <w:rsid w:val="0010249F"/>
    <w:rsid w:val="001028CF"/>
    <w:rsid w:val="00102A49"/>
    <w:rsid w:val="00102A96"/>
    <w:rsid w:val="00102ABA"/>
    <w:rsid w:val="00103035"/>
    <w:rsid w:val="0010322D"/>
    <w:rsid w:val="00103331"/>
    <w:rsid w:val="001039CA"/>
    <w:rsid w:val="0010405A"/>
    <w:rsid w:val="00104151"/>
    <w:rsid w:val="00104674"/>
    <w:rsid w:val="0010482C"/>
    <w:rsid w:val="00104AD3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1244"/>
    <w:rsid w:val="001114E5"/>
    <w:rsid w:val="0011155E"/>
    <w:rsid w:val="00111B8B"/>
    <w:rsid w:val="0011204B"/>
    <w:rsid w:val="00112145"/>
    <w:rsid w:val="001122F3"/>
    <w:rsid w:val="001123B9"/>
    <w:rsid w:val="001123DC"/>
    <w:rsid w:val="001127C4"/>
    <w:rsid w:val="00112848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E"/>
    <w:rsid w:val="00114280"/>
    <w:rsid w:val="00114C8A"/>
    <w:rsid w:val="00114E8D"/>
    <w:rsid w:val="0011523F"/>
    <w:rsid w:val="00115602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2118"/>
    <w:rsid w:val="00122226"/>
    <w:rsid w:val="001223C6"/>
    <w:rsid w:val="001224B6"/>
    <w:rsid w:val="00122582"/>
    <w:rsid w:val="0012264C"/>
    <w:rsid w:val="00122A5D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3E9"/>
    <w:rsid w:val="00125412"/>
    <w:rsid w:val="00125837"/>
    <w:rsid w:val="0012584D"/>
    <w:rsid w:val="001259BD"/>
    <w:rsid w:val="00125DEC"/>
    <w:rsid w:val="00125FD6"/>
    <w:rsid w:val="00126090"/>
    <w:rsid w:val="001267A7"/>
    <w:rsid w:val="00126911"/>
    <w:rsid w:val="00126CBB"/>
    <w:rsid w:val="001272F4"/>
    <w:rsid w:val="00127443"/>
    <w:rsid w:val="00127E38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7EA"/>
    <w:rsid w:val="001337F4"/>
    <w:rsid w:val="001339B1"/>
    <w:rsid w:val="00133A54"/>
    <w:rsid w:val="00133AE1"/>
    <w:rsid w:val="00133B16"/>
    <w:rsid w:val="00134146"/>
    <w:rsid w:val="00134B82"/>
    <w:rsid w:val="00134E4F"/>
    <w:rsid w:val="00135676"/>
    <w:rsid w:val="001357CF"/>
    <w:rsid w:val="00135CDC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195"/>
    <w:rsid w:val="0013740A"/>
    <w:rsid w:val="00137487"/>
    <w:rsid w:val="00137866"/>
    <w:rsid w:val="00137CB0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95E"/>
    <w:rsid w:val="00144CD1"/>
    <w:rsid w:val="00144D44"/>
    <w:rsid w:val="00144F3A"/>
    <w:rsid w:val="0014515C"/>
    <w:rsid w:val="00145E16"/>
    <w:rsid w:val="00145EAB"/>
    <w:rsid w:val="00145FC3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F"/>
    <w:rsid w:val="0015239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663"/>
    <w:rsid w:val="0016596A"/>
    <w:rsid w:val="00165CCC"/>
    <w:rsid w:val="00166189"/>
    <w:rsid w:val="001661AB"/>
    <w:rsid w:val="001663B7"/>
    <w:rsid w:val="001663B8"/>
    <w:rsid w:val="001664A4"/>
    <w:rsid w:val="001665E9"/>
    <w:rsid w:val="001666DD"/>
    <w:rsid w:val="00166EC4"/>
    <w:rsid w:val="00166FBE"/>
    <w:rsid w:val="001670A3"/>
    <w:rsid w:val="0016739C"/>
    <w:rsid w:val="001675A4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3471"/>
    <w:rsid w:val="0017383B"/>
    <w:rsid w:val="00173E0E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759"/>
    <w:rsid w:val="00181C0E"/>
    <w:rsid w:val="00181C4E"/>
    <w:rsid w:val="00181F4F"/>
    <w:rsid w:val="00182487"/>
    <w:rsid w:val="0018251C"/>
    <w:rsid w:val="001829B9"/>
    <w:rsid w:val="00182A33"/>
    <w:rsid w:val="00182B35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ECD"/>
    <w:rsid w:val="00197EFB"/>
    <w:rsid w:val="001A0106"/>
    <w:rsid w:val="001A014A"/>
    <w:rsid w:val="001A0708"/>
    <w:rsid w:val="001A080E"/>
    <w:rsid w:val="001A0D18"/>
    <w:rsid w:val="001A0D2A"/>
    <w:rsid w:val="001A0FDD"/>
    <w:rsid w:val="001A1355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FA"/>
    <w:rsid w:val="001A50AA"/>
    <w:rsid w:val="001A5C11"/>
    <w:rsid w:val="001A5DB8"/>
    <w:rsid w:val="001A5F1C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CB"/>
    <w:rsid w:val="001B173A"/>
    <w:rsid w:val="001B1D64"/>
    <w:rsid w:val="001B1F81"/>
    <w:rsid w:val="001B1FDA"/>
    <w:rsid w:val="001B2243"/>
    <w:rsid w:val="001B2379"/>
    <w:rsid w:val="001B25AA"/>
    <w:rsid w:val="001B294C"/>
    <w:rsid w:val="001B2AF5"/>
    <w:rsid w:val="001B2C00"/>
    <w:rsid w:val="001B33C6"/>
    <w:rsid w:val="001B385D"/>
    <w:rsid w:val="001B38ED"/>
    <w:rsid w:val="001B3A5B"/>
    <w:rsid w:val="001B3C00"/>
    <w:rsid w:val="001B3F27"/>
    <w:rsid w:val="001B425E"/>
    <w:rsid w:val="001B42EA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C04CA"/>
    <w:rsid w:val="001C0A2C"/>
    <w:rsid w:val="001C0CA5"/>
    <w:rsid w:val="001C10C6"/>
    <w:rsid w:val="001C121A"/>
    <w:rsid w:val="001C1C01"/>
    <w:rsid w:val="001C22EF"/>
    <w:rsid w:val="001C25E5"/>
    <w:rsid w:val="001C2602"/>
    <w:rsid w:val="001C2816"/>
    <w:rsid w:val="001C2B7D"/>
    <w:rsid w:val="001C2FDB"/>
    <w:rsid w:val="001C33A9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415"/>
    <w:rsid w:val="001C55F7"/>
    <w:rsid w:val="001C563E"/>
    <w:rsid w:val="001C5930"/>
    <w:rsid w:val="001C5E23"/>
    <w:rsid w:val="001C5EFA"/>
    <w:rsid w:val="001C6045"/>
    <w:rsid w:val="001C61E7"/>
    <w:rsid w:val="001C6B86"/>
    <w:rsid w:val="001C7136"/>
    <w:rsid w:val="001C71DC"/>
    <w:rsid w:val="001C7253"/>
    <w:rsid w:val="001C7AA6"/>
    <w:rsid w:val="001C7B96"/>
    <w:rsid w:val="001C7C38"/>
    <w:rsid w:val="001C7DAD"/>
    <w:rsid w:val="001D02C3"/>
    <w:rsid w:val="001D0BD0"/>
    <w:rsid w:val="001D0EAD"/>
    <w:rsid w:val="001D0EAE"/>
    <w:rsid w:val="001D11F9"/>
    <w:rsid w:val="001D138A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276"/>
    <w:rsid w:val="001D66BE"/>
    <w:rsid w:val="001D6C51"/>
    <w:rsid w:val="001D6DBA"/>
    <w:rsid w:val="001D6F65"/>
    <w:rsid w:val="001D70CF"/>
    <w:rsid w:val="001D7522"/>
    <w:rsid w:val="001D75CC"/>
    <w:rsid w:val="001D77E9"/>
    <w:rsid w:val="001D789C"/>
    <w:rsid w:val="001E008B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767"/>
    <w:rsid w:val="001E28D7"/>
    <w:rsid w:val="001E28DF"/>
    <w:rsid w:val="001E2A8C"/>
    <w:rsid w:val="001E356A"/>
    <w:rsid w:val="001E3CAD"/>
    <w:rsid w:val="001E42CC"/>
    <w:rsid w:val="001E4441"/>
    <w:rsid w:val="001E4677"/>
    <w:rsid w:val="001E4739"/>
    <w:rsid w:val="001E48A9"/>
    <w:rsid w:val="001E4AFA"/>
    <w:rsid w:val="001E4E56"/>
    <w:rsid w:val="001E4F27"/>
    <w:rsid w:val="001E50BB"/>
    <w:rsid w:val="001E5656"/>
    <w:rsid w:val="001E56DE"/>
    <w:rsid w:val="001E59A4"/>
    <w:rsid w:val="001E5D35"/>
    <w:rsid w:val="001E5E15"/>
    <w:rsid w:val="001E5F30"/>
    <w:rsid w:val="001E6208"/>
    <w:rsid w:val="001E6341"/>
    <w:rsid w:val="001E6BA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8F7"/>
    <w:rsid w:val="001F1B91"/>
    <w:rsid w:val="001F1C74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437E"/>
    <w:rsid w:val="001F44AA"/>
    <w:rsid w:val="001F48BF"/>
    <w:rsid w:val="001F57A1"/>
    <w:rsid w:val="001F5F8A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702E"/>
    <w:rsid w:val="00207208"/>
    <w:rsid w:val="0020763A"/>
    <w:rsid w:val="00207762"/>
    <w:rsid w:val="00207871"/>
    <w:rsid w:val="00207ADD"/>
    <w:rsid w:val="00207B73"/>
    <w:rsid w:val="00207B75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371"/>
    <w:rsid w:val="00213720"/>
    <w:rsid w:val="00213759"/>
    <w:rsid w:val="00213777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2E5"/>
    <w:rsid w:val="00216313"/>
    <w:rsid w:val="00216508"/>
    <w:rsid w:val="00216AFF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B00"/>
    <w:rsid w:val="00223E23"/>
    <w:rsid w:val="00223F3B"/>
    <w:rsid w:val="00224229"/>
    <w:rsid w:val="0022461B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302E9"/>
    <w:rsid w:val="00230832"/>
    <w:rsid w:val="00230913"/>
    <w:rsid w:val="00231153"/>
    <w:rsid w:val="002311CE"/>
    <w:rsid w:val="00231506"/>
    <w:rsid w:val="0023156D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2B"/>
    <w:rsid w:val="002377D9"/>
    <w:rsid w:val="002379A3"/>
    <w:rsid w:val="00237C60"/>
    <w:rsid w:val="00237CEB"/>
    <w:rsid w:val="00240186"/>
    <w:rsid w:val="00240581"/>
    <w:rsid w:val="00240636"/>
    <w:rsid w:val="00240B97"/>
    <w:rsid w:val="0024104A"/>
    <w:rsid w:val="002415D0"/>
    <w:rsid w:val="00241770"/>
    <w:rsid w:val="0024181C"/>
    <w:rsid w:val="00241A2E"/>
    <w:rsid w:val="00241C51"/>
    <w:rsid w:val="00241CD4"/>
    <w:rsid w:val="00242043"/>
    <w:rsid w:val="00242874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328"/>
    <w:rsid w:val="002553AF"/>
    <w:rsid w:val="00255D77"/>
    <w:rsid w:val="00255FA8"/>
    <w:rsid w:val="00256926"/>
    <w:rsid w:val="00256BA4"/>
    <w:rsid w:val="00256BE9"/>
    <w:rsid w:val="00256D35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A8"/>
    <w:rsid w:val="00261121"/>
    <w:rsid w:val="00261C7D"/>
    <w:rsid w:val="00261F2B"/>
    <w:rsid w:val="00262115"/>
    <w:rsid w:val="002624CC"/>
    <w:rsid w:val="00262767"/>
    <w:rsid w:val="002629B9"/>
    <w:rsid w:val="00262C04"/>
    <w:rsid w:val="00263076"/>
    <w:rsid w:val="00263770"/>
    <w:rsid w:val="00263826"/>
    <w:rsid w:val="00264896"/>
    <w:rsid w:val="00264977"/>
    <w:rsid w:val="00264AD6"/>
    <w:rsid w:val="002653EE"/>
    <w:rsid w:val="002654BC"/>
    <w:rsid w:val="0026563D"/>
    <w:rsid w:val="00265C75"/>
    <w:rsid w:val="00266512"/>
    <w:rsid w:val="00266BD9"/>
    <w:rsid w:val="002673EA"/>
    <w:rsid w:val="002674A0"/>
    <w:rsid w:val="0026779F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46D"/>
    <w:rsid w:val="00274571"/>
    <w:rsid w:val="00274667"/>
    <w:rsid w:val="00274754"/>
    <w:rsid w:val="00274B07"/>
    <w:rsid w:val="00274D4A"/>
    <w:rsid w:val="00275550"/>
    <w:rsid w:val="0027570D"/>
    <w:rsid w:val="002757E0"/>
    <w:rsid w:val="00275815"/>
    <w:rsid w:val="00275837"/>
    <w:rsid w:val="00275AF5"/>
    <w:rsid w:val="0027601C"/>
    <w:rsid w:val="00276102"/>
    <w:rsid w:val="00276627"/>
    <w:rsid w:val="002766C4"/>
    <w:rsid w:val="00276DE9"/>
    <w:rsid w:val="00276E43"/>
    <w:rsid w:val="00276E95"/>
    <w:rsid w:val="0027747E"/>
    <w:rsid w:val="00277902"/>
    <w:rsid w:val="00277A09"/>
    <w:rsid w:val="00277A2A"/>
    <w:rsid w:val="00277AAF"/>
    <w:rsid w:val="00277AED"/>
    <w:rsid w:val="00277B3C"/>
    <w:rsid w:val="00277F05"/>
    <w:rsid w:val="00280070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4069"/>
    <w:rsid w:val="002840E8"/>
    <w:rsid w:val="002845BB"/>
    <w:rsid w:val="002845CA"/>
    <w:rsid w:val="0028467A"/>
    <w:rsid w:val="002847D2"/>
    <w:rsid w:val="0028484F"/>
    <w:rsid w:val="00284AF6"/>
    <w:rsid w:val="00284C3D"/>
    <w:rsid w:val="00284EFC"/>
    <w:rsid w:val="002853E8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C37"/>
    <w:rsid w:val="00286F07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C62"/>
    <w:rsid w:val="00293219"/>
    <w:rsid w:val="0029328F"/>
    <w:rsid w:val="00293404"/>
    <w:rsid w:val="0029358D"/>
    <w:rsid w:val="002937CD"/>
    <w:rsid w:val="00293CC4"/>
    <w:rsid w:val="00293D0E"/>
    <w:rsid w:val="00293E5A"/>
    <w:rsid w:val="002941C9"/>
    <w:rsid w:val="002943D7"/>
    <w:rsid w:val="002945D0"/>
    <w:rsid w:val="0029460B"/>
    <w:rsid w:val="002946E0"/>
    <w:rsid w:val="00294700"/>
    <w:rsid w:val="00294B8D"/>
    <w:rsid w:val="0029513F"/>
    <w:rsid w:val="0029550B"/>
    <w:rsid w:val="00295553"/>
    <w:rsid w:val="00295677"/>
    <w:rsid w:val="0029569C"/>
    <w:rsid w:val="00295BBB"/>
    <w:rsid w:val="00295F93"/>
    <w:rsid w:val="0029652E"/>
    <w:rsid w:val="00296B01"/>
    <w:rsid w:val="00297378"/>
    <w:rsid w:val="00297454"/>
    <w:rsid w:val="002977B8"/>
    <w:rsid w:val="002978DE"/>
    <w:rsid w:val="00297A48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22C0"/>
    <w:rsid w:val="002A2525"/>
    <w:rsid w:val="002A25BB"/>
    <w:rsid w:val="002A2FE4"/>
    <w:rsid w:val="002A3385"/>
    <w:rsid w:val="002A3A61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CD0"/>
    <w:rsid w:val="002A5D82"/>
    <w:rsid w:val="002A6593"/>
    <w:rsid w:val="002A6E10"/>
    <w:rsid w:val="002A6ED0"/>
    <w:rsid w:val="002A76B6"/>
    <w:rsid w:val="002A7775"/>
    <w:rsid w:val="002A7950"/>
    <w:rsid w:val="002A7C27"/>
    <w:rsid w:val="002A7C9A"/>
    <w:rsid w:val="002B00CD"/>
    <w:rsid w:val="002B0478"/>
    <w:rsid w:val="002B04B5"/>
    <w:rsid w:val="002B0555"/>
    <w:rsid w:val="002B0897"/>
    <w:rsid w:val="002B0BA7"/>
    <w:rsid w:val="002B131F"/>
    <w:rsid w:val="002B16C4"/>
    <w:rsid w:val="002B17D0"/>
    <w:rsid w:val="002B1996"/>
    <w:rsid w:val="002B1E59"/>
    <w:rsid w:val="002B23FC"/>
    <w:rsid w:val="002B25BA"/>
    <w:rsid w:val="002B2A7B"/>
    <w:rsid w:val="002B30D6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D57"/>
    <w:rsid w:val="002C1533"/>
    <w:rsid w:val="002C1551"/>
    <w:rsid w:val="002C18A9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413A"/>
    <w:rsid w:val="002C4222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A39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11E"/>
    <w:rsid w:val="002D228A"/>
    <w:rsid w:val="002D2476"/>
    <w:rsid w:val="002D2495"/>
    <w:rsid w:val="002D2693"/>
    <w:rsid w:val="002D2837"/>
    <w:rsid w:val="002D286E"/>
    <w:rsid w:val="002D29B1"/>
    <w:rsid w:val="002D2D8C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53BB"/>
    <w:rsid w:val="002D5E77"/>
    <w:rsid w:val="002D5EBE"/>
    <w:rsid w:val="002D5FE3"/>
    <w:rsid w:val="002D6024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3DC"/>
    <w:rsid w:val="002E1733"/>
    <w:rsid w:val="002E174A"/>
    <w:rsid w:val="002E1DCF"/>
    <w:rsid w:val="002E2D70"/>
    <w:rsid w:val="002E3061"/>
    <w:rsid w:val="002E30D1"/>
    <w:rsid w:val="002E33E0"/>
    <w:rsid w:val="002E3AF1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FD"/>
    <w:rsid w:val="002E6617"/>
    <w:rsid w:val="002E6E65"/>
    <w:rsid w:val="002E6F47"/>
    <w:rsid w:val="002E707B"/>
    <w:rsid w:val="002E748A"/>
    <w:rsid w:val="002E78BE"/>
    <w:rsid w:val="002E7B19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4117"/>
    <w:rsid w:val="002F4243"/>
    <w:rsid w:val="002F438D"/>
    <w:rsid w:val="002F4487"/>
    <w:rsid w:val="002F47D6"/>
    <w:rsid w:val="002F53F1"/>
    <w:rsid w:val="002F59BE"/>
    <w:rsid w:val="002F59EF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411"/>
    <w:rsid w:val="00303435"/>
    <w:rsid w:val="0030348D"/>
    <w:rsid w:val="00303526"/>
    <w:rsid w:val="00303812"/>
    <w:rsid w:val="00303D68"/>
    <w:rsid w:val="00303E03"/>
    <w:rsid w:val="00303EFB"/>
    <w:rsid w:val="00304330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DC"/>
    <w:rsid w:val="00310534"/>
    <w:rsid w:val="003108C8"/>
    <w:rsid w:val="00310C6E"/>
    <w:rsid w:val="00310DCE"/>
    <w:rsid w:val="0031127E"/>
    <w:rsid w:val="00311816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A96"/>
    <w:rsid w:val="00315EAC"/>
    <w:rsid w:val="00316135"/>
    <w:rsid w:val="003161DC"/>
    <w:rsid w:val="003166C5"/>
    <w:rsid w:val="003168B5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4FC"/>
    <w:rsid w:val="0032553E"/>
    <w:rsid w:val="00325551"/>
    <w:rsid w:val="003255DB"/>
    <w:rsid w:val="00325994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30219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204A"/>
    <w:rsid w:val="00332410"/>
    <w:rsid w:val="0033250E"/>
    <w:rsid w:val="00332517"/>
    <w:rsid w:val="00332E80"/>
    <w:rsid w:val="003332B9"/>
    <w:rsid w:val="003334B6"/>
    <w:rsid w:val="003337C4"/>
    <w:rsid w:val="003339B4"/>
    <w:rsid w:val="00333ACD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1F6"/>
    <w:rsid w:val="003372A9"/>
    <w:rsid w:val="003373F4"/>
    <w:rsid w:val="00337526"/>
    <w:rsid w:val="003377BD"/>
    <w:rsid w:val="003377F3"/>
    <w:rsid w:val="003378E7"/>
    <w:rsid w:val="00340410"/>
    <w:rsid w:val="0034097B"/>
    <w:rsid w:val="00340AE6"/>
    <w:rsid w:val="00340D7D"/>
    <w:rsid w:val="003410C2"/>
    <w:rsid w:val="00341179"/>
    <w:rsid w:val="00341244"/>
    <w:rsid w:val="00341292"/>
    <w:rsid w:val="00341A07"/>
    <w:rsid w:val="00341E1A"/>
    <w:rsid w:val="0034202F"/>
    <w:rsid w:val="00342305"/>
    <w:rsid w:val="003423C0"/>
    <w:rsid w:val="00342553"/>
    <w:rsid w:val="00342599"/>
    <w:rsid w:val="003427E6"/>
    <w:rsid w:val="003429D5"/>
    <w:rsid w:val="00342A21"/>
    <w:rsid w:val="00342C71"/>
    <w:rsid w:val="0034341F"/>
    <w:rsid w:val="003434A0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B0A"/>
    <w:rsid w:val="00347370"/>
    <w:rsid w:val="00347573"/>
    <w:rsid w:val="003476E2"/>
    <w:rsid w:val="00347719"/>
    <w:rsid w:val="00347967"/>
    <w:rsid w:val="00347DEA"/>
    <w:rsid w:val="003504B6"/>
    <w:rsid w:val="003506AE"/>
    <w:rsid w:val="00350A69"/>
    <w:rsid w:val="00350D4B"/>
    <w:rsid w:val="003517FE"/>
    <w:rsid w:val="00351C7E"/>
    <w:rsid w:val="00351CCC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83A"/>
    <w:rsid w:val="00355A02"/>
    <w:rsid w:val="00355BC9"/>
    <w:rsid w:val="00355C54"/>
    <w:rsid w:val="00355E5D"/>
    <w:rsid w:val="00355F99"/>
    <w:rsid w:val="003560D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21"/>
    <w:rsid w:val="00363385"/>
    <w:rsid w:val="00363E23"/>
    <w:rsid w:val="00363E9B"/>
    <w:rsid w:val="00364424"/>
    <w:rsid w:val="00364533"/>
    <w:rsid w:val="00364734"/>
    <w:rsid w:val="00364D8E"/>
    <w:rsid w:val="00364F6B"/>
    <w:rsid w:val="00364F78"/>
    <w:rsid w:val="00365067"/>
    <w:rsid w:val="0036548C"/>
    <w:rsid w:val="0036552B"/>
    <w:rsid w:val="00365564"/>
    <w:rsid w:val="0036556E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E6E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1A8"/>
    <w:rsid w:val="003718E8"/>
    <w:rsid w:val="00371995"/>
    <w:rsid w:val="00372119"/>
    <w:rsid w:val="003724D7"/>
    <w:rsid w:val="00372C1D"/>
    <w:rsid w:val="00372E49"/>
    <w:rsid w:val="003730A4"/>
    <w:rsid w:val="00373450"/>
    <w:rsid w:val="00373528"/>
    <w:rsid w:val="0037372D"/>
    <w:rsid w:val="00373E37"/>
    <w:rsid w:val="00373F1C"/>
    <w:rsid w:val="00374067"/>
    <w:rsid w:val="003745BB"/>
    <w:rsid w:val="00375181"/>
    <w:rsid w:val="003751E8"/>
    <w:rsid w:val="00375508"/>
    <w:rsid w:val="00375756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420E"/>
    <w:rsid w:val="00384675"/>
    <w:rsid w:val="00384ACD"/>
    <w:rsid w:val="00384BCC"/>
    <w:rsid w:val="00384CE8"/>
    <w:rsid w:val="00385CDA"/>
    <w:rsid w:val="00385E6E"/>
    <w:rsid w:val="00386A6B"/>
    <w:rsid w:val="00386D4D"/>
    <w:rsid w:val="00386FD0"/>
    <w:rsid w:val="00387869"/>
    <w:rsid w:val="00387CBC"/>
    <w:rsid w:val="00387E21"/>
    <w:rsid w:val="00387F9F"/>
    <w:rsid w:val="003904C4"/>
    <w:rsid w:val="00390A6B"/>
    <w:rsid w:val="00390B18"/>
    <w:rsid w:val="00390BBA"/>
    <w:rsid w:val="003910AB"/>
    <w:rsid w:val="00391136"/>
    <w:rsid w:val="003912E0"/>
    <w:rsid w:val="003916A1"/>
    <w:rsid w:val="00391931"/>
    <w:rsid w:val="00391A2B"/>
    <w:rsid w:val="00391B53"/>
    <w:rsid w:val="003921E7"/>
    <w:rsid w:val="003924FC"/>
    <w:rsid w:val="003926AC"/>
    <w:rsid w:val="003926D2"/>
    <w:rsid w:val="00392A2C"/>
    <w:rsid w:val="00392B77"/>
    <w:rsid w:val="00393270"/>
    <w:rsid w:val="003934A6"/>
    <w:rsid w:val="003934EE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DE0"/>
    <w:rsid w:val="00397DFA"/>
    <w:rsid w:val="00397EBE"/>
    <w:rsid w:val="003A00F1"/>
    <w:rsid w:val="003A0159"/>
    <w:rsid w:val="003A01A0"/>
    <w:rsid w:val="003A039F"/>
    <w:rsid w:val="003A0468"/>
    <w:rsid w:val="003A060A"/>
    <w:rsid w:val="003A0F8B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3160"/>
    <w:rsid w:val="003B3440"/>
    <w:rsid w:val="003B3C9E"/>
    <w:rsid w:val="003B41B0"/>
    <w:rsid w:val="003B42FB"/>
    <w:rsid w:val="003B45A7"/>
    <w:rsid w:val="003B466B"/>
    <w:rsid w:val="003B473A"/>
    <w:rsid w:val="003B4981"/>
    <w:rsid w:val="003B49AB"/>
    <w:rsid w:val="003B4B09"/>
    <w:rsid w:val="003B550D"/>
    <w:rsid w:val="003B5536"/>
    <w:rsid w:val="003B56D6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2088"/>
    <w:rsid w:val="003C228B"/>
    <w:rsid w:val="003C230F"/>
    <w:rsid w:val="003C240E"/>
    <w:rsid w:val="003C24D7"/>
    <w:rsid w:val="003C2B76"/>
    <w:rsid w:val="003C2B8D"/>
    <w:rsid w:val="003C319D"/>
    <w:rsid w:val="003C3431"/>
    <w:rsid w:val="003C3739"/>
    <w:rsid w:val="003C38E3"/>
    <w:rsid w:val="003C3B0B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400"/>
    <w:rsid w:val="003D271D"/>
    <w:rsid w:val="003D29EB"/>
    <w:rsid w:val="003D2B41"/>
    <w:rsid w:val="003D2E82"/>
    <w:rsid w:val="003D2F27"/>
    <w:rsid w:val="003D3124"/>
    <w:rsid w:val="003D31A0"/>
    <w:rsid w:val="003D3724"/>
    <w:rsid w:val="003D37CE"/>
    <w:rsid w:val="003D3BC4"/>
    <w:rsid w:val="003D3DEF"/>
    <w:rsid w:val="003D40F3"/>
    <w:rsid w:val="003D475C"/>
    <w:rsid w:val="003D4839"/>
    <w:rsid w:val="003D4867"/>
    <w:rsid w:val="003D4A69"/>
    <w:rsid w:val="003D4DAF"/>
    <w:rsid w:val="003D510D"/>
    <w:rsid w:val="003D5110"/>
    <w:rsid w:val="003D5227"/>
    <w:rsid w:val="003D54FB"/>
    <w:rsid w:val="003D59FF"/>
    <w:rsid w:val="003D5A20"/>
    <w:rsid w:val="003D5CFA"/>
    <w:rsid w:val="003D5D9B"/>
    <w:rsid w:val="003D5DD3"/>
    <w:rsid w:val="003D654C"/>
    <w:rsid w:val="003D69DD"/>
    <w:rsid w:val="003D6C2E"/>
    <w:rsid w:val="003D6DE6"/>
    <w:rsid w:val="003D7334"/>
    <w:rsid w:val="003D7448"/>
    <w:rsid w:val="003D7A34"/>
    <w:rsid w:val="003D7ACA"/>
    <w:rsid w:val="003D7E15"/>
    <w:rsid w:val="003D7EAE"/>
    <w:rsid w:val="003E0281"/>
    <w:rsid w:val="003E0384"/>
    <w:rsid w:val="003E0494"/>
    <w:rsid w:val="003E0ACD"/>
    <w:rsid w:val="003E0BFE"/>
    <w:rsid w:val="003E0C1C"/>
    <w:rsid w:val="003E0F40"/>
    <w:rsid w:val="003E0F9F"/>
    <w:rsid w:val="003E10B8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12D"/>
    <w:rsid w:val="003E3419"/>
    <w:rsid w:val="003E38CF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3C0"/>
    <w:rsid w:val="003E76AA"/>
    <w:rsid w:val="003E7870"/>
    <w:rsid w:val="003E79BB"/>
    <w:rsid w:val="003E7B62"/>
    <w:rsid w:val="003E7B6C"/>
    <w:rsid w:val="003F00D2"/>
    <w:rsid w:val="003F0739"/>
    <w:rsid w:val="003F0755"/>
    <w:rsid w:val="003F0883"/>
    <w:rsid w:val="003F0AFB"/>
    <w:rsid w:val="003F0BA8"/>
    <w:rsid w:val="003F16D4"/>
    <w:rsid w:val="003F17B4"/>
    <w:rsid w:val="003F1BE9"/>
    <w:rsid w:val="003F1D41"/>
    <w:rsid w:val="003F2089"/>
    <w:rsid w:val="003F21D8"/>
    <w:rsid w:val="003F22C9"/>
    <w:rsid w:val="003F23A3"/>
    <w:rsid w:val="003F29B3"/>
    <w:rsid w:val="003F2DAE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917"/>
    <w:rsid w:val="00400A83"/>
    <w:rsid w:val="00400EBA"/>
    <w:rsid w:val="00400F43"/>
    <w:rsid w:val="0040101E"/>
    <w:rsid w:val="00401511"/>
    <w:rsid w:val="0040161B"/>
    <w:rsid w:val="00401972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433F"/>
    <w:rsid w:val="00404A17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343"/>
    <w:rsid w:val="00407513"/>
    <w:rsid w:val="00407B9D"/>
    <w:rsid w:val="004101A5"/>
    <w:rsid w:val="00410459"/>
    <w:rsid w:val="0041056B"/>
    <w:rsid w:val="0041095C"/>
    <w:rsid w:val="00410CB0"/>
    <w:rsid w:val="0041114E"/>
    <w:rsid w:val="004117B3"/>
    <w:rsid w:val="00411936"/>
    <w:rsid w:val="00411F65"/>
    <w:rsid w:val="00412247"/>
    <w:rsid w:val="004122D7"/>
    <w:rsid w:val="0041297A"/>
    <w:rsid w:val="00412E31"/>
    <w:rsid w:val="00413036"/>
    <w:rsid w:val="0041306E"/>
    <w:rsid w:val="004130D8"/>
    <w:rsid w:val="00413121"/>
    <w:rsid w:val="004131BB"/>
    <w:rsid w:val="004133D1"/>
    <w:rsid w:val="00413B22"/>
    <w:rsid w:val="00413CCD"/>
    <w:rsid w:val="00413D97"/>
    <w:rsid w:val="00413E1F"/>
    <w:rsid w:val="00414102"/>
    <w:rsid w:val="0041434A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6EC"/>
    <w:rsid w:val="00416B67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11FB"/>
    <w:rsid w:val="00421346"/>
    <w:rsid w:val="00421428"/>
    <w:rsid w:val="004215F1"/>
    <w:rsid w:val="0042165E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827"/>
    <w:rsid w:val="0042684F"/>
    <w:rsid w:val="00426D90"/>
    <w:rsid w:val="00426EE0"/>
    <w:rsid w:val="0042738C"/>
    <w:rsid w:val="00427397"/>
    <w:rsid w:val="004273CB"/>
    <w:rsid w:val="00427DE5"/>
    <w:rsid w:val="00430390"/>
    <w:rsid w:val="00430451"/>
    <w:rsid w:val="00430704"/>
    <w:rsid w:val="00430932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26"/>
    <w:rsid w:val="00432230"/>
    <w:rsid w:val="00432404"/>
    <w:rsid w:val="004327CE"/>
    <w:rsid w:val="00432860"/>
    <w:rsid w:val="00432C5D"/>
    <w:rsid w:val="00432CCA"/>
    <w:rsid w:val="00432D83"/>
    <w:rsid w:val="00432F7F"/>
    <w:rsid w:val="00433120"/>
    <w:rsid w:val="004334D4"/>
    <w:rsid w:val="00433CD4"/>
    <w:rsid w:val="00434077"/>
    <w:rsid w:val="004340DE"/>
    <w:rsid w:val="004344A0"/>
    <w:rsid w:val="00434917"/>
    <w:rsid w:val="00434D8A"/>
    <w:rsid w:val="00435053"/>
    <w:rsid w:val="00435570"/>
    <w:rsid w:val="00435710"/>
    <w:rsid w:val="00435C30"/>
    <w:rsid w:val="0043612F"/>
    <w:rsid w:val="00436C42"/>
    <w:rsid w:val="00436D69"/>
    <w:rsid w:val="0043714B"/>
    <w:rsid w:val="004373F5"/>
    <w:rsid w:val="00437541"/>
    <w:rsid w:val="004376EF"/>
    <w:rsid w:val="0043772F"/>
    <w:rsid w:val="00437A05"/>
    <w:rsid w:val="00437E7A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609"/>
    <w:rsid w:val="0044771E"/>
    <w:rsid w:val="00447CF0"/>
    <w:rsid w:val="00447FE7"/>
    <w:rsid w:val="00450488"/>
    <w:rsid w:val="004506FA"/>
    <w:rsid w:val="00450B80"/>
    <w:rsid w:val="00450EE6"/>
    <w:rsid w:val="004510AD"/>
    <w:rsid w:val="004512B4"/>
    <w:rsid w:val="00451677"/>
    <w:rsid w:val="00451714"/>
    <w:rsid w:val="004517A7"/>
    <w:rsid w:val="00451947"/>
    <w:rsid w:val="00451A98"/>
    <w:rsid w:val="0045248F"/>
    <w:rsid w:val="00452AE6"/>
    <w:rsid w:val="00452F22"/>
    <w:rsid w:val="004534F5"/>
    <w:rsid w:val="00453901"/>
    <w:rsid w:val="00453FB1"/>
    <w:rsid w:val="00453FCF"/>
    <w:rsid w:val="00454033"/>
    <w:rsid w:val="0045482D"/>
    <w:rsid w:val="00454DA5"/>
    <w:rsid w:val="004551B8"/>
    <w:rsid w:val="004551C7"/>
    <w:rsid w:val="0045521E"/>
    <w:rsid w:val="00455305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72CC"/>
    <w:rsid w:val="004573B7"/>
    <w:rsid w:val="0045752D"/>
    <w:rsid w:val="0045775B"/>
    <w:rsid w:val="00457D66"/>
    <w:rsid w:val="004602FD"/>
    <w:rsid w:val="00460301"/>
    <w:rsid w:val="00460717"/>
    <w:rsid w:val="0046079F"/>
    <w:rsid w:val="0046080E"/>
    <w:rsid w:val="00460840"/>
    <w:rsid w:val="00460C7F"/>
    <w:rsid w:val="00460D45"/>
    <w:rsid w:val="00460DFD"/>
    <w:rsid w:val="00461474"/>
    <w:rsid w:val="004614E8"/>
    <w:rsid w:val="0046182E"/>
    <w:rsid w:val="00461C1C"/>
    <w:rsid w:val="00461E92"/>
    <w:rsid w:val="00462365"/>
    <w:rsid w:val="0046258B"/>
    <w:rsid w:val="00462765"/>
    <w:rsid w:val="00462ADE"/>
    <w:rsid w:val="00462FAF"/>
    <w:rsid w:val="00463087"/>
    <w:rsid w:val="004630A1"/>
    <w:rsid w:val="00463257"/>
    <w:rsid w:val="004633BF"/>
    <w:rsid w:val="004636CC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EE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DE9"/>
    <w:rsid w:val="004732B6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929"/>
    <w:rsid w:val="0047793E"/>
    <w:rsid w:val="00477C0F"/>
    <w:rsid w:val="00477DB0"/>
    <w:rsid w:val="00480075"/>
    <w:rsid w:val="00480087"/>
    <w:rsid w:val="00480606"/>
    <w:rsid w:val="004809EE"/>
    <w:rsid w:val="00480A39"/>
    <w:rsid w:val="00480B55"/>
    <w:rsid w:val="00480C76"/>
    <w:rsid w:val="00480EE7"/>
    <w:rsid w:val="004814E6"/>
    <w:rsid w:val="004816EE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B91"/>
    <w:rsid w:val="00485FC3"/>
    <w:rsid w:val="004860D0"/>
    <w:rsid w:val="00486703"/>
    <w:rsid w:val="00486AB9"/>
    <w:rsid w:val="004873D9"/>
    <w:rsid w:val="00487A49"/>
    <w:rsid w:val="00487E4B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E8"/>
    <w:rsid w:val="0049282A"/>
    <w:rsid w:val="00492A0B"/>
    <w:rsid w:val="00492C31"/>
    <w:rsid w:val="00492CB2"/>
    <w:rsid w:val="00492CB7"/>
    <w:rsid w:val="00492E48"/>
    <w:rsid w:val="0049329E"/>
    <w:rsid w:val="004932FC"/>
    <w:rsid w:val="004933C2"/>
    <w:rsid w:val="0049394F"/>
    <w:rsid w:val="00493B27"/>
    <w:rsid w:val="00493E7B"/>
    <w:rsid w:val="00493E86"/>
    <w:rsid w:val="00493E8F"/>
    <w:rsid w:val="00493F58"/>
    <w:rsid w:val="00494130"/>
    <w:rsid w:val="00494644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64E8"/>
    <w:rsid w:val="0049661B"/>
    <w:rsid w:val="00496623"/>
    <w:rsid w:val="00496B0B"/>
    <w:rsid w:val="004974C6"/>
    <w:rsid w:val="00497816"/>
    <w:rsid w:val="00497AC4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A18"/>
    <w:rsid w:val="004A1D3A"/>
    <w:rsid w:val="004A2027"/>
    <w:rsid w:val="004A22ED"/>
    <w:rsid w:val="004A2D04"/>
    <w:rsid w:val="004A3419"/>
    <w:rsid w:val="004A3A76"/>
    <w:rsid w:val="004A3B35"/>
    <w:rsid w:val="004A3FFD"/>
    <w:rsid w:val="004A41CA"/>
    <w:rsid w:val="004A47FE"/>
    <w:rsid w:val="004A4C19"/>
    <w:rsid w:val="004A4C37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709C"/>
    <w:rsid w:val="004A71F6"/>
    <w:rsid w:val="004A7514"/>
    <w:rsid w:val="004A7B60"/>
    <w:rsid w:val="004B0693"/>
    <w:rsid w:val="004B06A5"/>
    <w:rsid w:val="004B06B6"/>
    <w:rsid w:val="004B071E"/>
    <w:rsid w:val="004B079A"/>
    <w:rsid w:val="004B0BB4"/>
    <w:rsid w:val="004B0E58"/>
    <w:rsid w:val="004B0EAE"/>
    <w:rsid w:val="004B0F80"/>
    <w:rsid w:val="004B1093"/>
    <w:rsid w:val="004B1323"/>
    <w:rsid w:val="004B1489"/>
    <w:rsid w:val="004B14AE"/>
    <w:rsid w:val="004B172D"/>
    <w:rsid w:val="004B18FE"/>
    <w:rsid w:val="004B24F7"/>
    <w:rsid w:val="004B24FF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E2"/>
    <w:rsid w:val="004B45D9"/>
    <w:rsid w:val="004B4869"/>
    <w:rsid w:val="004B4C4A"/>
    <w:rsid w:val="004B51D8"/>
    <w:rsid w:val="004B51E1"/>
    <w:rsid w:val="004B546E"/>
    <w:rsid w:val="004B5B9B"/>
    <w:rsid w:val="004B5CB5"/>
    <w:rsid w:val="004B6191"/>
    <w:rsid w:val="004B6252"/>
    <w:rsid w:val="004B6409"/>
    <w:rsid w:val="004B64D2"/>
    <w:rsid w:val="004B67AB"/>
    <w:rsid w:val="004B6AF3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91"/>
    <w:rsid w:val="004C0BB1"/>
    <w:rsid w:val="004C0C8E"/>
    <w:rsid w:val="004C0F73"/>
    <w:rsid w:val="004C101D"/>
    <w:rsid w:val="004C117A"/>
    <w:rsid w:val="004C1411"/>
    <w:rsid w:val="004C1437"/>
    <w:rsid w:val="004C16FE"/>
    <w:rsid w:val="004C1ED6"/>
    <w:rsid w:val="004C23EB"/>
    <w:rsid w:val="004C2C7A"/>
    <w:rsid w:val="004C2F96"/>
    <w:rsid w:val="004C30F6"/>
    <w:rsid w:val="004C3F3C"/>
    <w:rsid w:val="004C3FDA"/>
    <w:rsid w:val="004C43B4"/>
    <w:rsid w:val="004C494A"/>
    <w:rsid w:val="004C4BD4"/>
    <w:rsid w:val="004C4C2E"/>
    <w:rsid w:val="004C4F77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F0F"/>
    <w:rsid w:val="004D32DE"/>
    <w:rsid w:val="004D331B"/>
    <w:rsid w:val="004D36BD"/>
    <w:rsid w:val="004D36EC"/>
    <w:rsid w:val="004D3893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6F3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DB"/>
    <w:rsid w:val="004E1435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924"/>
    <w:rsid w:val="004F2A62"/>
    <w:rsid w:val="004F2B62"/>
    <w:rsid w:val="004F2C3B"/>
    <w:rsid w:val="004F2CAE"/>
    <w:rsid w:val="004F2E6F"/>
    <w:rsid w:val="004F3187"/>
    <w:rsid w:val="004F320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58E"/>
    <w:rsid w:val="004F4A1C"/>
    <w:rsid w:val="004F4BBD"/>
    <w:rsid w:val="004F50FE"/>
    <w:rsid w:val="004F5486"/>
    <w:rsid w:val="004F5F56"/>
    <w:rsid w:val="004F6013"/>
    <w:rsid w:val="004F6170"/>
    <w:rsid w:val="004F6672"/>
    <w:rsid w:val="004F66E0"/>
    <w:rsid w:val="004F7042"/>
    <w:rsid w:val="004F71BC"/>
    <w:rsid w:val="004F71D9"/>
    <w:rsid w:val="004F73C2"/>
    <w:rsid w:val="004F7784"/>
    <w:rsid w:val="004F7B51"/>
    <w:rsid w:val="004F7EE1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9CA"/>
    <w:rsid w:val="00503007"/>
    <w:rsid w:val="005038E5"/>
    <w:rsid w:val="00503A2E"/>
    <w:rsid w:val="00504560"/>
    <w:rsid w:val="0050494E"/>
    <w:rsid w:val="005049F7"/>
    <w:rsid w:val="00504BB2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91A"/>
    <w:rsid w:val="00513D15"/>
    <w:rsid w:val="00514280"/>
    <w:rsid w:val="00514291"/>
    <w:rsid w:val="005143C9"/>
    <w:rsid w:val="005144DD"/>
    <w:rsid w:val="005148B4"/>
    <w:rsid w:val="00514993"/>
    <w:rsid w:val="00514EAA"/>
    <w:rsid w:val="00515A5C"/>
    <w:rsid w:val="00515CB7"/>
    <w:rsid w:val="00515CCA"/>
    <w:rsid w:val="00515D1C"/>
    <w:rsid w:val="00515FCD"/>
    <w:rsid w:val="005161C2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631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862"/>
    <w:rsid w:val="00530C7B"/>
    <w:rsid w:val="00530E95"/>
    <w:rsid w:val="00530E9C"/>
    <w:rsid w:val="005311E0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303"/>
    <w:rsid w:val="00534306"/>
    <w:rsid w:val="0053448D"/>
    <w:rsid w:val="00534515"/>
    <w:rsid w:val="005348CE"/>
    <w:rsid w:val="005349C4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F1A"/>
    <w:rsid w:val="00543161"/>
    <w:rsid w:val="005433C2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C14"/>
    <w:rsid w:val="00545107"/>
    <w:rsid w:val="005452F1"/>
    <w:rsid w:val="0054572A"/>
    <w:rsid w:val="005459D7"/>
    <w:rsid w:val="00545EC8"/>
    <w:rsid w:val="00545ED0"/>
    <w:rsid w:val="00545F44"/>
    <w:rsid w:val="00546202"/>
    <w:rsid w:val="005462E5"/>
    <w:rsid w:val="00546300"/>
    <w:rsid w:val="005464E5"/>
    <w:rsid w:val="00546793"/>
    <w:rsid w:val="00546995"/>
    <w:rsid w:val="00546F51"/>
    <w:rsid w:val="005470CC"/>
    <w:rsid w:val="005472D4"/>
    <w:rsid w:val="005474C1"/>
    <w:rsid w:val="00547516"/>
    <w:rsid w:val="00547693"/>
    <w:rsid w:val="005478AC"/>
    <w:rsid w:val="00547ABA"/>
    <w:rsid w:val="00547B06"/>
    <w:rsid w:val="00550A0C"/>
    <w:rsid w:val="00550B4C"/>
    <w:rsid w:val="00550D3D"/>
    <w:rsid w:val="00550D69"/>
    <w:rsid w:val="00550EC1"/>
    <w:rsid w:val="005515F9"/>
    <w:rsid w:val="005516D8"/>
    <w:rsid w:val="00551721"/>
    <w:rsid w:val="00551B31"/>
    <w:rsid w:val="00551DAA"/>
    <w:rsid w:val="00551DCF"/>
    <w:rsid w:val="00551E76"/>
    <w:rsid w:val="00552413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8F2"/>
    <w:rsid w:val="00563B4D"/>
    <w:rsid w:val="00563CBD"/>
    <w:rsid w:val="00563D28"/>
    <w:rsid w:val="00563DD2"/>
    <w:rsid w:val="005640BE"/>
    <w:rsid w:val="00564256"/>
    <w:rsid w:val="005643BF"/>
    <w:rsid w:val="00564499"/>
    <w:rsid w:val="00564BF1"/>
    <w:rsid w:val="00564CEE"/>
    <w:rsid w:val="0056507E"/>
    <w:rsid w:val="00565084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1FD"/>
    <w:rsid w:val="00573AE2"/>
    <w:rsid w:val="00574124"/>
    <w:rsid w:val="005741CA"/>
    <w:rsid w:val="0057464E"/>
    <w:rsid w:val="00574A3A"/>
    <w:rsid w:val="00574AAE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54C"/>
    <w:rsid w:val="005825E8"/>
    <w:rsid w:val="005829EC"/>
    <w:rsid w:val="00582F1C"/>
    <w:rsid w:val="00583271"/>
    <w:rsid w:val="0058359B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856"/>
    <w:rsid w:val="00587B0E"/>
    <w:rsid w:val="00587B50"/>
    <w:rsid w:val="00587BD1"/>
    <w:rsid w:val="00587DA4"/>
    <w:rsid w:val="00590056"/>
    <w:rsid w:val="00590076"/>
    <w:rsid w:val="00590296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33E7"/>
    <w:rsid w:val="005934CF"/>
    <w:rsid w:val="005935BF"/>
    <w:rsid w:val="005937AC"/>
    <w:rsid w:val="00593981"/>
    <w:rsid w:val="00593AC2"/>
    <w:rsid w:val="00593BA8"/>
    <w:rsid w:val="00594121"/>
    <w:rsid w:val="005941FD"/>
    <w:rsid w:val="005942C6"/>
    <w:rsid w:val="005945F8"/>
    <w:rsid w:val="00594736"/>
    <w:rsid w:val="005948E3"/>
    <w:rsid w:val="00594CB4"/>
    <w:rsid w:val="00594CDC"/>
    <w:rsid w:val="00594D40"/>
    <w:rsid w:val="005956C6"/>
    <w:rsid w:val="005957E7"/>
    <w:rsid w:val="005959A9"/>
    <w:rsid w:val="00595C7D"/>
    <w:rsid w:val="00595D83"/>
    <w:rsid w:val="0059636D"/>
    <w:rsid w:val="0059691B"/>
    <w:rsid w:val="0059699A"/>
    <w:rsid w:val="00596B2D"/>
    <w:rsid w:val="00596BB7"/>
    <w:rsid w:val="00596DB4"/>
    <w:rsid w:val="00596E1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B027D"/>
    <w:rsid w:val="005B0CC3"/>
    <w:rsid w:val="005B0D57"/>
    <w:rsid w:val="005B0DF2"/>
    <w:rsid w:val="005B126E"/>
    <w:rsid w:val="005B1A1A"/>
    <w:rsid w:val="005B1ACA"/>
    <w:rsid w:val="005B1C1D"/>
    <w:rsid w:val="005B1D4B"/>
    <w:rsid w:val="005B1EBC"/>
    <w:rsid w:val="005B1F78"/>
    <w:rsid w:val="005B2215"/>
    <w:rsid w:val="005B2773"/>
    <w:rsid w:val="005B29E7"/>
    <w:rsid w:val="005B2E18"/>
    <w:rsid w:val="005B2F53"/>
    <w:rsid w:val="005B2FC8"/>
    <w:rsid w:val="005B349C"/>
    <w:rsid w:val="005B3650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CA4"/>
    <w:rsid w:val="005B7073"/>
    <w:rsid w:val="005B72E6"/>
    <w:rsid w:val="005B7729"/>
    <w:rsid w:val="005C0197"/>
    <w:rsid w:val="005C0379"/>
    <w:rsid w:val="005C0592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32"/>
    <w:rsid w:val="005D0894"/>
    <w:rsid w:val="005D08F4"/>
    <w:rsid w:val="005D0A01"/>
    <w:rsid w:val="005D0B31"/>
    <w:rsid w:val="005D10DB"/>
    <w:rsid w:val="005D11F2"/>
    <w:rsid w:val="005D1614"/>
    <w:rsid w:val="005D18C1"/>
    <w:rsid w:val="005D1A20"/>
    <w:rsid w:val="005D1EA2"/>
    <w:rsid w:val="005D1F91"/>
    <w:rsid w:val="005D21FD"/>
    <w:rsid w:val="005D2297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41D"/>
    <w:rsid w:val="005D44D2"/>
    <w:rsid w:val="005D47CF"/>
    <w:rsid w:val="005D4815"/>
    <w:rsid w:val="005D505D"/>
    <w:rsid w:val="005D50F3"/>
    <w:rsid w:val="005D5A13"/>
    <w:rsid w:val="005D5B16"/>
    <w:rsid w:val="005D5D26"/>
    <w:rsid w:val="005D5E29"/>
    <w:rsid w:val="005D6777"/>
    <w:rsid w:val="005D6987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12A5"/>
    <w:rsid w:val="005E1827"/>
    <w:rsid w:val="005E1D67"/>
    <w:rsid w:val="005E22A6"/>
    <w:rsid w:val="005E271A"/>
    <w:rsid w:val="005E27FA"/>
    <w:rsid w:val="005E361D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6340"/>
    <w:rsid w:val="005E64D2"/>
    <w:rsid w:val="005E6791"/>
    <w:rsid w:val="005E6885"/>
    <w:rsid w:val="005E6B4D"/>
    <w:rsid w:val="005E6E2E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40A8"/>
    <w:rsid w:val="005F44BF"/>
    <w:rsid w:val="005F44ED"/>
    <w:rsid w:val="005F4842"/>
    <w:rsid w:val="005F4C0C"/>
    <w:rsid w:val="005F4F29"/>
    <w:rsid w:val="005F507F"/>
    <w:rsid w:val="005F53EE"/>
    <w:rsid w:val="005F55E8"/>
    <w:rsid w:val="005F5C5D"/>
    <w:rsid w:val="005F5C6F"/>
    <w:rsid w:val="005F5D9D"/>
    <w:rsid w:val="005F5E08"/>
    <w:rsid w:val="005F5E27"/>
    <w:rsid w:val="005F61BE"/>
    <w:rsid w:val="005F63D3"/>
    <w:rsid w:val="005F6419"/>
    <w:rsid w:val="005F65EF"/>
    <w:rsid w:val="005F67C3"/>
    <w:rsid w:val="005F6A51"/>
    <w:rsid w:val="005F7318"/>
    <w:rsid w:val="005F73F6"/>
    <w:rsid w:val="005F7921"/>
    <w:rsid w:val="00600537"/>
    <w:rsid w:val="00600C98"/>
    <w:rsid w:val="00600DA5"/>
    <w:rsid w:val="0060131B"/>
    <w:rsid w:val="00601481"/>
    <w:rsid w:val="0060172C"/>
    <w:rsid w:val="006017CE"/>
    <w:rsid w:val="00601810"/>
    <w:rsid w:val="00601834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C8"/>
    <w:rsid w:val="00604696"/>
    <w:rsid w:val="00604B13"/>
    <w:rsid w:val="00604ECB"/>
    <w:rsid w:val="00605337"/>
    <w:rsid w:val="006053DF"/>
    <w:rsid w:val="00605C3B"/>
    <w:rsid w:val="00605EBC"/>
    <w:rsid w:val="00606628"/>
    <w:rsid w:val="00606B75"/>
    <w:rsid w:val="00606C58"/>
    <w:rsid w:val="00606FD4"/>
    <w:rsid w:val="0060716A"/>
    <w:rsid w:val="0060753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4D7"/>
    <w:rsid w:val="00611DB5"/>
    <w:rsid w:val="006123A5"/>
    <w:rsid w:val="00612634"/>
    <w:rsid w:val="006127F7"/>
    <w:rsid w:val="006129F6"/>
    <w:rsid w:val="00612CF3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7D6"/>
    <w:rsid w:val="0062097F"/>
    <w:rsid w:val="00620BE7"/>
    <w:rsid w:val="00620C77"/>
    <w:rsid w:val="006210A2"/>
    <w:rsid w:val="006210C6"/>
    <w:rsid w:val="006212C1"/>
    <w:rsid w:val="006214A4"/>
    <w:rsid w:val="006214FD"/>
    <w:rsid w:val="00621671"/>
    <w:rsid w:val="00621724"/>
    <w:rsid w:val="006218B2"/>
    <w:rsid w:val="00621B52"/>
    <w:rsid w:val="00622271"/>
    <w:rsid w:val="0062231E"/>
    <w:rsid w:val="00622795"/>
    <w:rsid w:val="00622E26"/>
    <w:rsid w:val="00623307"/>
    <w:rsid w:val="006235A3"/>
    <w:rsid w:val="00623D17"/>
    <w:rsid w:val="0062420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455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7FD"/>
    <w:rsid w:val="00636A0E"/>
    <w:rsid w:val="00636A78"/>
    <w:rsid w:val="00636B63"/>
    <w:rsid w:val="00636FFE"/>
    <w:rsid w:val="00637277"/>
    <w:rsid w:val="00637424"/>
    <w:rsid w:val="0063758E"/>
    <w:rsid w:val="00637988"/>
    <w:rsid w:val="00637999"/>
    <w:rsid w:val="00637CAF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4135"/>
    <w:rsid w:val="006442C0"/>
    <w:rsid w:val="006442C6"/>
    <w:rsid w:val="0064480B"/>
    <w:rsid w:val="00644CC4"/>
    <w:rsid w:val="00645646"/>
    <w:rsid w:val="00645A15"/>
    <w:rsid w:val="006463C6"/>
    <w:rsid w:val="0064653C"/>
    <w:rsid w:val="006465A5"/>
    <w:rsid w:val="0064674C"/>
    <w:rsid w:val="0064694D"/>
    <w:rsid w:val="006469DE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2116"/>
    <w:rsid w:val="0065222E"/>
    <w:rsid w:val="006526C1"/>
    <w:rsid w:val="006529C7"/>
    <w:rsid w:val="00652A50"/>
    <w:rsid w:val="00652B3F"/>
    <w:rsid w:val="00652BC6"/>
    <w:rsid w:val="00653978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E59"/>
    <w:rsid w:val="00661ED3"/>
    <w:rsid w:val="00661F83"/>
    <w:rsid w:val="00662079"/>
    <w:rsid w:val="006626F2"/>
    <w:rsid w:val="00662A7B"/>
    <w:rsid w:val="00662CC7"/>
    <w:rsid w:val="00662E3A"/>
    <w:rsid w:val="00662F4B"/>
    <w:rsid w:val="00662F5C"/>
    <w:rsid w:val="00663954"/>
    <w:rsid w:val="00663967"/>
    <w:rsid w:val="00663E6C"/>
    <w:rsid w:val="00664008"/>
    <w:rsid w:val="006641D1"/>
    <w:rsid w:val="0066431A"/>
    <w:rsid w:val="006645B7"/>
    <w:rsid w:val="0066465D"/>
    <w:rsid w:val="006651B4"/>
    <w:rsid w:val="0066528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700DB"/>
    <w:rsid w:val="00670195"/>
    <w:rsid w:val="00670348"/>
    <w:rsid w:val="006706E4"/>
    <w:rsid w:val="006707C3"/>
    <w:rsid w:val="00670871"/>
    <w:rsid w:val="006708EF"/>
    <w:rsid w:val="00670F57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310A"/>
    <w:rsid w:val="00673326"/>
    <w:rsid w:val="00673359"/>
    <w:rsid w:val="006733CF"/>
    <w:rsid w:val="006734E1"/>
    <w:rsid w:val="006736EE"/>
    <w:rsid w:val="006737F4"/>
    <w:rsid w:val="0067387F"/>
    <w:rsid w:val="006738C6"/>
    <w:rsid w:val="00673FD5"/>
    <w:rsid w:val="00674134"/>
    <w:rsid w:val="006742AB"/>
    <w:rsid w:val="006743AE"/>
    <w:rsid w:val="006743DA"/>
    <w:rsid w:val="00674F4A"/>
    <w:rsid w:val="00675137"/>
    <w:rsid w:val="00675929"/>
    <w:rsid w:val="00675BB8"/>
    <w:rsid w:val="00676500"/>
    <w:rsid w:val="006765D4"/>
    <w:rsid w:val="0067677A"/>
    <w:rsid w:val="00676D9A"/>
    <w:rsid w:val="00677208"/>
    <w:rsid w:val="0067774F"/>
    <w:rsid w:val="00677AB8"/>
    <w:rsid w:val="00677AFC"/>
    <w:rsid w:val="00677E93"/>
    <w:rsid w:val="006802D2"/>
    <w:rsid w:val="00680320"/>
    <w:rsid w:val="00681004"/>
    <w:rsid w:val="006813F7"/>
    <w:rsid w:val="0068166C"/>
    <w:rsid w:val="00681B34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F14"/>
    <w:rsid w:val="0068557C"/>
    <w:rsid w:val="00685594"/>
    <w:rsid w:val="00686095"/>
    <w:rsid w:val="0068621A"/>
    <w:rsid w:val="006867C4"/>
    <w:rsid w:val="006867E9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F8"/>
    <w:rsid w:val="006A1602"/>
    <w:rsid w:val="006A16BB"/>
    <w:rsid w:val="006A1758"/>
    <w:rsid w:val="006A1D88"/>
    <w:rsid w:val="006A2079"/>
    <w:rsid w:val="006A29F5"/>
    <w:rsid w:val="006A2AA3"/>
    <w:rsid w:val="006A2C1F"/>
    <w:rsid w:val="006A2C69"/>
    <w:rsid w:val="006A3057"/>
    <w:rsid w:val="006A316B"/>
    <w:rsid w:val="006A3627"/>
    <w:rsid w:val="006A4239"/>
    <w:rsid w:val="006A42D6"/>
    <w:rsid w:val="006A4373"/>
    <w:rsid w:val="006A4518"/>
    <w:rsid w:val="006A46BA"/>
    <w:rsid w:val="006A4758"/>
    <w:rsid w:val="006A4B8F"/>
    <w:rsid w:val="006A4ED8"/>
    <w:rsid w:val="006A5219"/>
    <w:rsid w:val="006A52AC"/>
    <w:rsid w:val="006A5585"/>
    <w:rsid w:val="006A55AD"/>
    <w:rsid w:val="006A568B"/>
    <w:rsid w:val="006A570C"/>
    <w:rsid w:val="006A5810"/>
    <w:rsid w:val="006A5CD8"/>
    <w:rsid w:val="006A5E45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E3"/>
    <w:rsid w:val="006C408E"/>
    <w:rsid w:val="006C432D"/>
    <w:rsid w:val="006C4978"/>
    <w:rsid w:val="006C4B3D"/>
    <w:rsid w:val="006C4C6A"/>
    <w:rsid w:val="006C4FC6"/>
    <w:rsid w:val="006C5326"/>
    <w:rsid w:val="006C543B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407C"/>
    <w:rsid w:val="006D41D4"/>
    <w:rsid w:val="006D43F0"/>
    <w:rsid w:val="006D4BBC"/>
    <w:rsid w:val="006D4F33"/>
    <w:rsid w:val="006D50B1"/>
    <w:rsid w:val="006D5128"/>
    <w:rsid w:val="006D57BB"/>
    <w:rsid w:val="006D5BF5"/>
    <w:rsid w:val="006D67A5"/>
    <w:rsid w:val="006D697E"/>
    <w:rsid w:val="006D6A1B"/>
    <w:rsid w:val="006D6FDC"/>
    <w:rsid w:val="006D7027"/>
    <w:rsid w:val="006D7DA2"/>
    <w:rsid w:val="006E00E5"/>
    <w:rsid w:val="006E02D6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95"/>
    <w:rsid w:val="006E37A7"/>
    <w:rsid w:val="006E37BA"/>
    <w:rsid w:val="006E3B4C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E1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FC"/>
    <w:rsid w:val="006F4290"/>
    <w:rsid w:val="006F48E1"/>
    <w:rsid w:val="006F49D2"/>
    <w:rsid w:val="006F4DBD"/>
    <w:rsid w:val="006F4E4A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633"/>
    <w:rsid w:val="006F76C6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20C8"/>
    <w:rsid w:val="0070225B"/>
    <w:rsid w:val="007027E4"/>
    <w:rsid w:val="0070301B"/>
    <w:rsid w:val="007035DE"/>
    <w:rsid w:val="007035E0"/>
    <w:rsid w:val="007039E4"/>
    <w:rsid w:val="007039FE"/>
    <w:rsid w:val="00703A82"/>
    <w:rsid w:val="00703B40"/>
    <w:rsid w:val="0070419A"/>
    <w:rsid w:val="00704248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EE"/>
    <w:rsid w:val="0070745C"/>
    <w:rsid w:val="007078C5"/>
    <w:rsid w:val="00707997"/>
    <w:rsid w:val="007079E9"/>
    <w:rsid w:val="00707D92"/>
    <w:rsid w:val="00710501"/>
    <w:rsid w:val="0071058E"/>
    <w:rsid w:val="007105E8"/>
    <w:rsid w:val="007111AD"/>
    <w:rsid w:val="007114D9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761"/>
    <w:rsid w:val="007147D4"/>
    <w:rsid w:val="0071484A"/>
    <w:rsid w:val="007149B7"/>
    <w:rsid w:val="00714BFD"/>
    <w:rsid w:val="0071507A"/>
    <w:rsid w:val="00715528"/>
    <w:rsid w:val="00715AAB"/>
    <w:rsid w:val="00715EB6"/>
    <w:rsid w:val="00715FFE"/>
    <w:rsid w:val="00716165"/>
    <w:rsid w:val="00716288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15FB"/>
    <w:rsid w:val="007318EE"/>
    <w:rsid w:val="007318F1"/>
    <w:rsid w:val="00731C1C"/>
    <w:rsid w:val="00731CE5"/>
    <w:rsid w:val="00731E7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DCC"/>
    <w:rsid w:val="0073728B"/>
    <w:rsid w:val="007374A7"/>
    <w:rsid w:val="007376C5"/>
    <w:rsid w:val="007379FA"/>
    <w:rsid w:val="00737A3F"/>
    <w:rsid w:val="00737C88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BAA"/>
    <w:rsid w:val="00741E91"/>
    <w:rsid w:val="00742036"/>
    <w:rsid w:val="007422AE"/>
    <w:rsid w:val="00742345"/>
    <w:rsid w:val="00742877"/>
    <w:rsid w:val="00742FFB"/>
    <w:rsid w:val="007434A6"/>
    <w:rsid w:val="00743A18"/>
    <w:rsid w:val="00743A79"/>
    <w:rsid w:val="00743B07"/>
    <w:rsid w:val="00743C9C"/>
    <w:rsid w:val="00743E57"/>
    <w:rsid w:val="00743F13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86"/>
    <w:rsid w:val="007526A9"/>
    <w:rsid w:val="0075272D"/>
    <w:rsid w:val="00752896"/>
    <w:rsid w:val="00752A2C"/>
    <w:rsid w:val="00752A9C"/>
    <w:rsid w:val="0075358C"/>
    <w:rsid w:val="007537B5"/>
    <w:rsid w:val="00753DEB"/>
    <w:rsid w:val="00753E9F"/>
    <w:rsid w:val="0075498B"/>
    <w:rsid w:val="00754AA9"/>
    <w:rsid w:val="00754AF2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CFC"/>
    <w:rsid w:val="00771FB9"/>
    <w:rsid w:val="007722DD"/>
    <w:rsid w:val="0077248D"/>
    <w:rsid w:val="007724B0"/>
    <w:rsid w:val="007727D9"/>
    <w:rsid w:val="00772C03"/>
    <w:rsid w:val="00772C59"/>
    <w:rsid w:val="00772D82"/>
    <w:rsid w:val="007730B9"/>
    <w:rsid w:val="00773267"/>
    <w:rsid w:val="007732E2"/>
    <w:rsid w:val="0077330E"/>
    <w:rsid w:val="0077330F"/>
    <w:rsid w:val="007733BD"/>
    <w:rsid w:val="00773A7D"/>
    <w:rsid w:val="00774053"/>
    <w:rsid w:val="007742BD"/>
    <w:rsid w:val="0077436E"/>
    <w:rsid w:val="007743E6"/>
    <w:rsid w:val="007744DD"/>
    <w:rsid w:val="00774530"/>
    <w:rsid w:val="007746C3"/>
    <w:rsid w:val="00774AD8"/>
    <w:rsid w:val="00775390"/>
    <w:rsid w:val="007754AD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2D9"/>
    <w:rsid w:val="00777358"/>
    <w:rsid w:val="0077754A"/>
    <w:rsid w:val="00777A3E"/>
    <w:rsid w:val="00777D50"/>
    <w:rsid w:val="00777F1A"/>
    <w:rsid w:val="007803FB"/>
    <w:rsid w:val="007807F3"/>
    <w:rsid w:val="00780B1B"/>
    <w:rsid w:val="00780CB6"/>
    <w:rsid w:val="00780E6A"/>
    <w:rsid w:val="00780F7D"/>
    <w:rsid w:val="00781ACD"/>
    <w:rsid w:val="00781BFD"/>
    <w:rsid w:val="00781E02"/>
    <w:rsid w:val="0078213E"/>
    <w:rsid w:val="00782153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92A"/>
    <w:rsid w:val="00794B63"/>
    <w:rsid w:val="00794F16"/>
    <w:rsid w:val="007957AC"/>
    <w:rsid w:val="007958A5"/>
    <w:rsid w:val="00795DEA"/>
    <w:rsid w:val="00796229"/>
    <w:rsid w:val="0079640F"/>
    <w:rsid w:val="0079678B"/>
    <w:rsid w:val="00796BD1"/>
    <w:rsid w:val="0079737E"/>
    <w:rsid w:val="007973B6"/>
    <w:rsid w:val="00797E31"/>
    <w:rsid w:val="00797F52"/>
    <w:rsid w:val="00797F77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F22"/>
    <w:rsid w:val="007A2FE7"/>
    <w:rsid w:val="007A2FF8"/>
    <w:rsid w:val="007A3794"/>
    <w:rsid w:val="007A3913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A55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B4C"/>
    <w:rsid w:val="007C4E5B"/>
    <w:rsid w:val="007C5368"/>
    <w:rsid w:val="007C5C65"/>
    <w:rsid w:val="007C5CCA"/>
    <w:rsid w:val="007C60F9"/>
    <w:rsid w:val="007C6269"/>
    <w:rsid w:val="007C6727"/>
    <w:rsid w:val="007C6864"/>
    <w:rsid w:val="007C698B"/>
    <w:rsid w:val="007C6A7E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33D"/>
    <w:rsid w:val="007D37AF"/>
    <w:rsid w:val="007D3BED"/>
    <w:rsid w:val="007D3CB7"/>
    <w:rsid w:val="007D3F7B"/>
    <w:rsid w:val="007D454F"/>
    <w:rsid w:val="007D4742"/>
    <w:rsid w:val="007D4E06"/>
    <w:rsid w:val="007D5153"/>
    <w:rsid w:val="007D5790"/>
    <w:rsid w:val="007D57B6"/>
    <w:rsid w:val="007D5C91"/>
    <w:rsid w:val="007D5F63"/>
    <w:rsid w:val="007D61DC"/>
    <w:rsid w:val="007D63C8"/>
    <w:rsid w:val="007D6580"/>
    <w:rsid w:val="007D65BB"/>
    <w:rsid w:val="007D6AF4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CE"/>
    <w:rsid w:val="007F0447"/>
    <w:rsid w:val="007F062C"/>
    <w:rsid w:val="007F0970"/>
    <w:rsid w:val="007F0A54"/>
    <w:rsid w:val="007F0A6F"/>
    <w:rsid w:val="007F1037"/>
    <w:rsid w:val="007F1E72"/>
    <w:rsid w:val="007F2127"/>
    <w:rsid w:val="007F2413"/>
    <w:rsid w:val="007F25A4"/>
    <w:rsid w:val="007F27CF"/>
    <w:rsid w:val="007F2859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EFA"/>
    <w:rsid w:val="007F4177"/>
    <w:rsid w:val="007F4333"/>
    <w:rsid w:val="007F4551"/>
    <w:rsid w:val="007F45A9"/>
    <w:rsid w:val="007F478D"/>
    <w:rsid w:val="007F4815"/>
    <w:rsid w:val="007F4B0D"/>
    <w:rsid w:val="007F4DFF"/>
    <w:rsid w:val="007F50A8"/>
    <w:rsid w:val="007F52CD"/>
    <w:rsid w:val="007F556F"/>
    <w:rsid w:val="007F5EBF"/>
    <w:rsid w:val="007F61F3"/>
    <w:rsid w:val="007F66BB"/>
    <w:rsid w:val="007F66D1"/>
    <w:rsid w:val="007F6775"/>
    <w:rsid w:val="007F67AA"/>
    <w:rsid w:val="007F6B3C"/>
    <w:rsid w:val="007F73FC"/>
    <w:rsid w:val="007F76ED"/>
    <w:rsid w:val="007F7731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55DE"/>
    <w:rsid w:val="008056B9"/>
    <w:rsid w:val="008059BE"/>
    <w:rsid w:val="00805B4F"/>
    <w:rsid w:val="00805C5A"/>
    <w:rsid w:val="00806340"/>
    <w:rsid w:val="0080641D"/>
    <w:rsid w:val="00806436"/>
    <w:rsid w:val="00806879"/>
    <w:rsid w:val="00806AD1"/>
    <w:rsid w:val="00806BB2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61F"/>
    <w:rsid w:val="008117FC"/>
    <w:rsid w:val="00811E6B"/>
    <w:rsid w:val="0081213D"/>
    <w:rsid w:val="00812225"/>
    <w:rsid w:val="008128C2"/>
    <w:rsid w:val="008129B2"/>
    <w:rsid w:val="00812A1D"/>
    <w:rsid w:val="00812C65"/>
    <w:rsid w:val="00812D18"/>
    <w:rsid w:val="0081324C"/>
    <w:rsid w:val="008133CE"/>
    <w:rsid w:val="00813E85"/>
    <w:rsid w:val="00813F73"/>
    <w:rsid w:val="008144FD"/>
    <w:rsid w:val="00814843"/>
    <w:rsid w:val="00814E27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DB9"/>
    <w:rsid w:val="008257EF"/>
    <w:rsid w:val="00825A8B"/>
    <w:rsid w:val="00825A93"/>
    <w:rsid w:val="00825C1A"/>
    <w:rsid w:val="00825FFC"/>
    <w:rsid w:val="008266FB"/>
    <w:rsid w:val="00826825"/>
    <w:rsid w:val="00826CA0"/>
    <w:rsid w:val="00826CCA"/>
    <w:rsid w:val="008270A3"/>
    <w:rsid w:val="008272ED"/>
    <w:rsid w:val="008278BF"/>
    <w:rsid w:val="00827931"/>
    <w:rsid w:val="00827A0A"/>
    <w:rsid w:val="00827E1D"/>
    <w:rsid w:val="00830875"/>
    <w:rsid w:val="00830980"/>
    <w:rsid w:val="008309C4"/>
    <w:rsid w:val="00830D54"/>
    <w:rsid w:val="00830DA4"/>
    <w:rsid w:val="00830F9E"/>
    <w:rsid w:val="0083105B"/>
    <w:rsid w:val="0083143F"/>
    <w:rsid w:val="008315BF"/>
    <w:rsid w:val="00831637"/>
    <w:rsid w:val="00831787"/>
    <w:rsid w:val="00831985"/>
    <w:rsid w:val="00832000"/>
    <w:rsid w:val="008320A1"/>
    <w:rsid w:val="008324E9"/>
    <w:rsid w:val="008325A5"/>
    <w:rsid w:val="00832752"/>
    <w:rsid w:val="00832BCE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488"/>
    <w:rsid w:val="00841668"/>
    <w:rsid w:val="0084243A"/>
    <w:rsid w:val="0084257D"/>
    <w:rsid w:val="00842798"/>
    <w:rsid w:val="00842861"/>
    <w:rsid w:val="0084345C"/>
    <w:rsid w:val="00843579"/>
    <w:rsid w:val="00843A39"/>
    <w:rsid w:val="008440B0"/>
    <w:rsid w:val="00844C65"/>
    <w:rsid w:val="0084532E"/>
    <w:rsid w:val="00845586"/>
    <w:rsid w:val="008459F7"/>
    <w:rsid w:val="00845A25"/>
    <w:rsid w:val="00845B03"/>
    <w:rsid w:val="00845C24"/>
    <w:rsid w:val="008460C7"/>
    <w:rsid w:val="00846120"/>
    <w:rsid w:val="0084618D"/>
    <w:rsid w:val="0084619C"/>
    <w:rsid w:val="0084658C"/>
    <w:rsid w:val="00846A3C"/>
    <w:rsid w:val="00846CBE"/>
    <w:rsid w:val="00846E53"/>
    <w:rsid w:val="00847397"/>
    <w:rsid w:val="008478F2"/>
    <w:rsid w:val="00847A65"/>
    <w:rsid w:val="00847B45"/>
    <w:rsid w:val="00850038"/>
    <w:rsid w:val="00850268"/>
    <w:rsid w:val="00850400"/>
    <w:rsid w:val="00850630"/>
    <w:rsid w:val="008508A6"/>
    <w:rsid w:val="00850C66"/>
    <w:rsid w:val="00850DD2"/>
    <w:rsid w:val="00851453"/>
    <w:rsid w:val="00851837"/>
    <w:rsid w:val="00851948"/>
    <w:rsid w:val="0085199A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B3B"/>
    <w:rsid w:val="00857DA8"/>
    <w:rsid w:val="00857F12"/>
    <w:rsid w:val="008600FE"/>
    <w:rsid w:val="008602F9"/>
    <w:rsid w:val="0086038C"/>
    <w:rsid w:val="008608FC"/>
    <w:rsid w:val="00860C98"/>
    <w:rsid w:val="00860CD0"/>
    <w:rsid w:val="00861118"/>
    <w:rsid w:val="00861575"/>
    <w:rsid w:val="00861621"/>
    <w:rsid w:val="00861A9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CE2"/>
    <w:rsid w:val="00870D1D"/>
    <w:rsid w:val="00870E1B"/>
    <w:rsid w:val="00871764"/>
    <w:rsid w:val="008719BA"/>
    <w:rsid w:val="00871B8B"/>
    <w:rsid w:val="00871CCA"/>
    <w:rsid w:val="00871FE2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6DA"/>
    <w:rsid w:val="00875A5B"/>
    <w:rsid w:val="00875D02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601"/>
    <w:rsid w:val="00882913"/>
    <w:rsid w:val="0088299F"/>
    <w:rsid w:val="00882B8E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EDF"/>
    <w:rsid w:val="00885FAD"/>
    <w:rsid w:val="00886236"/>
    <w:rsid w:val="00886612"/>
    <w:rsid w:val="0088662C"/>
    <w:rsid w:val="00886793"/>
    <w:rsid w:val="0088694A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89D"/>
    <w:rsid w:val="00890D17"/>
    <w:rsid w:val="00890F06"/>
    <w:rsid w:val="00891073"/>
    <w:rsid w:val="00891714"/>
    <w:rsid w:val="00891746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C0A"/>
    <w:rsid w:val="00894E29"/>
    <w:rsid w:val="00895436"/>
    <w:rsid w:val="00895622"/>
    <w:rsid w:val="00895670"/>
    <w:rsid w:val="008957EB"/>
    <w:rsid w:val="0089594A"/>
    <w:rsid w:val="00895EB2"/>
    <w:rsid w:val="0089608C"/>
    <w:rsid w:val="00896561"/>
    <w:rsid w:val="0089659D"/>
    <w:rsid w:val="008967F8"/>
    <w:rsid w:val="008968F4"/>
    <w:rsid w:val="00896AB3"/>
    <w:rsid w:val="00896F04"/>
    <w:rsid w:val="00897233"/>
    <w:rsid w:val="008972AD"/>
    <w:rsid w:val="00897AEF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8EC"/>
    <w:rsid w:val="008A4EBF"/>
    <w:rsid w:val="008A4F52"/>
    <w:rsid w:val="008A4FD5"/>
    <w:rsid w:val="008A50E1"/>
    <w:rsid w:val="008A56B4"/>
    <w:rsid w:val="008A56EC"/>
    <w:rsid w:val="008A5840"/>
    <w:rsid w:val="008A5BB5"/>
    <w:rsid w:val="008A5FA0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ECC"/>
    <w:rsid w:val="008B2367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6034"/>
    <w:rsid w:val="008B636D"/>
    <w:rsid w:val="008B67E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B8D"/>
    <w:rsid w:val="008C1E84"/>
    <w:rsid w:val="008C1F57"/>
    <w:rsid w:val="008C2054"/>
    <w:rsid w:val="008C2117"/>
    <w:rsid w:val="008C265A"/>
    <w:rsid w:val="008C26E8"/>
    <w:rsid w:val="008C29D3"/>
    <w:rsid w:val="008C2B6E"/>
    <w:rsid w:val="008C2CAE"/>
    <w:rsid w:val="008C2D32"/>
    <w:rsid w:val="008C3076"/>
    <w:rsid w:val="008C317A"/>
    <w:rsid w:val="008C342E"/>
    <w:rsid w:val="008C3440"/>
    <w:rsid w:val="008C345F"/>
    <w:rsid w:val="008C3A27"/>
    <w:rsid w:val="008C3A5C"/>
    <w:rsid w:val="008C3A61"/>
    <w:rsid w:val="008C3C10"/>
    <w:rsid w:val="008C3FC0"/>
    <w:rsid w:val="008C459A"/>
    <w:rsid w:val="008C4620"/>
    <w:rsid w:val="008C4A54"/>
    <w:rsid w:val="008C4A60"/>
    <w:rsid w:val="008C4C4D"/>
    <w:rsid w:val="008C4ED3"/>
    <w:rsid w:val="008C50DD"/>
    <w:rsid w:val="008C5223"/>
    <w:rsid w:val="008C5344"/>
    <w:rsid w:val="008C54DE"/>
    <w:rsid w:val="008C55DC"/>
    <w:rsid w:val="008C5BDD"/>
    <w:rsid w:val="008C5EDE"/>
    <w:rsid w:val="008C5F4D"/>
    <w:rsid w:val="008C60F9"/>
    <w:rsid w:val="008C6A55"/>
    <w:rsid w:val="008C6D36"/>
    <w:rsid w:val="008C760E"/>
    <w:rsid w:val="008C7855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B0C"/>
    <w:rsid w:val="008E4B84"/>
    <w:rsid w:val="008E4CFF"/>
    <w:rsid w:val="008E4D07"/>
    <w:rsid w:val="008E5551"/>
    <w:rsid w:val="008E5B16"/>
    <w:rsid w:val="008E5EFA"/>
    <w:rsid w:val="008E6117"/>
    <w:rsid w:val="008E63E8"/>
    <w:rsid w:val="008E64FE"/>
    <w:rsid w:val="008E6584"/>
    <w:rsid w:val="008E684B"/>
    <w:rsid w:val="008E687D"/>
    <w:rsid w:val="008E68AD"/>
    <w:rsid w:val="008E7042"/>
    <w:rsid w:val="008E70EE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2D5"/>
    <w:rsid w:val="008F14A9"/>
    <w:rsid w:val="008F1B67"/>
    <w:rsid w:val="008F2089"/>
    <w:rsid w:val="008F20F4"/>
    <w:rsid w:val="008F231F"/>
    <w:rsid w:val="008F29B9"/>
    <w:rsid w:val="008F2F64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A80"/>
    <w:rsid w:val="00901C73"/>
    <w:rsid w:val="009023E3"/>
    <w:rsid w:val="00902679"/>
    <w:rsid w:val="00902822"/>
    <w:rsid w:val="00902C12"/>
    <w:rsid w:val="00902E00"/>
    <w:rsid w:val="00903199"/>
    <w:rsid w:val="009032E7"/>
    <w:rsid w:val="00903318"/>
    <w:rsid w:val="00903419"/>
    <w:rsid w:val="0090353B"/>
    <w:rsid w:val="009049EB"/>
    <w:rsid w:val="00904D3B"/>
    <w:rsid w:val="00904E13"/>
    <w:rsid w:val="009050BB"/>
    <w:rsid w:val="009050CD"/>
    <w:rsid w:val="009059F7"/>
    <w:rsid w:val="00905B9C"/>
    <w:rsid w:val="00905C6A"/>
    <w:rsid w:val="0090636A"/>
    <w:rsid w:val="009067C9"/>
    <w:rsid w:val="00906AC5"/>
    <w:rsid w:val="00906C2D"/>
    <w:rsid w:val="00906E04"/>
    <w:rsid w:val="00906EE4"/>
    <w:rsid w:val="0090759F"/>
    <w:rsid w:val="00907907"/>
    <w:rsid w:val="00907C3A"/>
    <w:rsid w:val="00907DD4"/>
    <w:rsid w:val="00907EA2"/>
    <w:rsid w:val="00910095"/>
    <w:rsid w:val="0091038E"/>
    <w:rsid w:val="00910B87"/>
    <w:rsid w:val="00910D79"/>
    <w:rsid w:val="00910FCA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7D"/>
    <w:rsid w:val="00913229"/>
    <w:rsid w:val="0091326D"/>
    <w:rsid w:val="009135FA"/>
    <w:rsid w:val="00913977"/>
    <w:rsid w:val="00913AB1"/>
    <w:rsid w:val="00913B63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137B"/>
    <w:rsid w:val="009218C1"/>
    <w:rsid w:val="0092192B"/>
    <w:rsid w:val="0092196F"/>
    <w:rsid w:val="00921983"/>
    <w:rsid w:val="00921ABE"/>
    <w:rsid w:val="00921F91"/>
    <w:rsid w:val="00922169"/>
    <w:rsid w:val="009222FC"/>
    <w:rsid w:val="009223F7"/>
    <w:rsid w:val="00922604"/>
    <w:rsid w:val="009229B7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720"/>
    <w:rsid w:val="00933852"/>
    <w:rsid w:val="00933BB8"/>
    <w:rsid w:val="00933D28"/>
    <w:rsid w:val="00933D5F"/>
    <w:rsid w:val="009340F3"/>
    <w:rsid w:val="00934123"/>
    <w:rsid w:val="0093436B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7B3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82C"/>
    <w:rsid w:val="00943C49"/>
    <w:rsid w:val="009440A7"/>
    <w:rsid w:val="009441AE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83D"/>
    <w:rsid w:val="009478BC"/>
    <w:rsid w:val="00947A94"/>
    <w:rsid w:val="00947CD3"/>
    <w:rsid w:val="009501C0"/>
    <w:rsid w:val="009501E8"/>
    <w:rsid w:val="0095023F"/>
    <w:rsid w:val="00950477"/>
    <w:rsid w:val="00950CD0"/>
    <w:rsid w:val="00950F6C"/>
    <w:rsid w:val="009511AF"/>
    <w:rsid w:val="009511DF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61F"/>
    <w:rsid w:val="00960674"/>
    <w:rsid w:val="00960C86"/>
    <w:rsid w:val="00960CC7"/>
    <w:rsid w:val="00960E13"/>
    <w:rsid w:val="009616D3"/>
    <w:rsid w:val="00961C07"/>
    <w:rsid w:val="00961ED4"/>
    <w:rsid w:val="00962D91"/>
    <w:rsid w:val="0096310B"/>
    <w:rsid w:val="009634DD"/>
    <w:rsid w:val="0096367E"/>
    <w:rsid w:val="00963CC8"/>
    <w:rsid w:val="0096451B"/>
    <w:rsid w:val="00964AF6"/>
    <w:rsid w:val="00964D36"/>
    <w:rsid w:val="00965456"/>
    <w:rsid w:val="00965602"/>
    <w:rsid w:val="00965FDA"/>
    <w:rsid w:val="00966449"/>
    <w:rsid w:val="00966579"/>
    <w:rsid w:val="00966688"/>
    <w:rsid w:val="00966EB8"/>
    <w:rsid w:val="00966FB6"/>
    <w:rsid w:val="009674A7"/>
    <w:rsid w:val="00967599"/>
    <w:rsid w:val="009675BE"/>
    <w:rsid w:val="00967791"/>
    <w:rsid w:val="00967817"/>
    <w:rsid w:val="00967CBA"/>
    <w:rsid w:val="0097008A"/>
    <w:rsid w:val="00970158"/>
    <w:rsid w:val="00970174"/>
    <w:rsid w:val="0097028C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D9"/>
    <w:rsid w:val="00974652"/>
    <w:rsid w:val="00974A14"/>
    <w:rsid w:val="00974BFF"/>
    <w:rsid w:val="00974F3A"/>
    <w:rsid w:val="009753E4"/>
    <w:rsid w:val="0097569A"/>
    <w:rsid w:val="00975EDF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790"/>
    <w:rsid w:val="009817E8"/>
    <w:rsid w:val="00981889"/>
    <w:rsid w:val="00981947"/>
    <w:rsid w:val="009819BC"/>
    <w:rsid w:val="00982048"/>
    <w:rsid w:val="009820A5"/>
    <w:rsid w:val="009823AA"/>
    <w:rsid w:val="00982460"/>
    <w:rsid w:val="00982585"/>
    <w:rsid w:val="009826A8"/>
    <w:rsid w:val="00982DE2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FA3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4E8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DB7"/>
    <w:rsid w:val="009B76F9"/>
    <w:rsid w:val="009C01D6"/>
    <w:rsid w:val="009C0837"/>
    <w:rsid w:val="009C0F10"/>
    <w:rsid w:val="009C114F"/>
    <w:rsid w:val="009C1353"/>
    <w:rsid w:val="009C1704"/>
    <w:rsid w:val="009C170D"/>
    <w:rsid w:val="009C1F4D"/>
    <w:rsid w:val="009C1FB6"/>
    <w:rsid w:val="009C2450"/>
    <w:rsid w:val="009C2812"/>
    <w:rsid w:val="009C2856"/>
    <w:rsid w:val="009C2B15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73EE"/>
    <w:rsid w:val="009C7BE4"/>
    <w:rsid w:val="009C7DA4"/>
    <w:rsid w:val="009C7E43"/>
    <w:rsid w:val="009D00ED"/>
    <w:rsid w:val="009D02B2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8FA"/>
    <w:rsid w:val="009E2004"/>
    <w:rsid w:val="009E2820"/>
    <w:rsid w:val="009E2B33"/>
    <w:rsid w:val="009E2DD1"/>
    <w:rsid w:val="009E2EB3"/>
    <w:rsid w:val="009E311F"/>
    <w:rsid w:val="009E33FE"/>
    <w:rsid w:val="009E360E"/>
    <w:rsid w:val="009E38A6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60F"/>
    <w:rsid w:val="009E596B"/>
    <w:rsid w:val="009E5EFB"/>
    <w:rsid w:val="009E6011"/>
    <w:rsid w:val="009E60CB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C73"/>
    <w:rsid w:val="009F3278"/>
    <w:rsid w:val="009F3352"/>
    <w:rsid w:val="009F3AFC"/>
    <w:rsid w:val="009F3B55"/>
    <w:rsid w:val="009F3EA5"/>
    <w:rsid w:val="009F4262"/>
    <w:rsid w:val="009F43DA"/>
    <w:rsid w:val="009F4A30"/>
    <w:rsid w:val="009F4E07"/>
    <w:rsid w:val="009F4EE8"/>
    <w:rsid w:val="009F5026"/>
    <w:rsid w:val="009F52ED"/>
    <w:rsid w:val="009F53BC"/>
    <w:rsid w:val="009F5607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7025"/>
    <w:rsid w:val="009F7506"/>
    <w:rsid w:val="009F75AE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E1F"/>
    <w:rsid w:val="00A02EDF"/>
    <w:rsid w:val="00A0310E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AEF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816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AC5"/>
    <w:rsid w:val="00A26BF8"/>
    <w:rsid w:val="00A26C10"/>
    <w:rsid w:val="00A26D00"/>
    <w:rsid w:val="00A26EE5"/>
    <w:rsid w:val="00A26EEE"/>
    <w:rsid w:val="00A27093"/>
    <w:rsid w:val="00A2732C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BE0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40C"/>
    <w:rsid w:val="00A40512"/>
    <w:rsid w:val="00A4063B"/>
    <w:rsid w:val="00A40698"/>
    <w:rsid w:val="00A40B1E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BC5"/>
    <w:rsid w:val="00A4302C"/>
    <w:rsid w:val="00A4320E"/>
    <w:rsid w:val="00A432BF"/>
    <w:rsid w:val="00A433D1"/>
    <w:rsid w:val="00A43952"/>
    <w:rsid w:val="00A43A44"/>
    <w:rsid w:val="00A43DC3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3C9"/>
    <w:rsid w:val="00A45566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F5D"/>
    <w:rsid w:val="00A55072"/>
    <w:rsid w:val="00A550F0"/>
    <w:rsid w:val="00A556F5"/>
    <w:rsid w:val="00A55A43"/>
    <w:rsid w:val="00A560E5"/>
    <w:rsid w:val="00A5622E"/>
    <w:rsid w:val="00A563B8"/>
    <w:rsid w:val="00A565F2"/>
    <w:rsid w:val="00A56678"/>
    <w:rsid w:val="00A56732"/>
    <w:rsid w:val="00A56A33"/>
    <w:rsid w:val="00A56D30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A61"/>
    <w:rsid w:val="00A60DEE"/>
    <w:rsid w:val="00A610CE"/>
    <w:rsid w:val="00A61104"/>
    <w:rsid w:val="00A6111A"/>
    <w:rsid w:val="00A61147"/>
    <w:rsid w:val="00A61243"/>
    <w:rsid w:val="00A61A5F"/>
    <w:rsid w:val="00A6201E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3F0"/>
    <w:rsid w:val="00A7465E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A77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F2"/>
    <w:rsid w:val="00A81A12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C42"/>
    <w:rsid w:val="00A83D60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755"/>
    <w:rsid w:val="00A87910"/>
    <w:rsid w:val="00A901BD"/>
    <w:rsid w:val="00A9030E"/>
    <w:rsid w:val="00A904B9"/>
    <w:rsid w:val="00A90FC5"/>
    <w:rsid w:val="00A9104D"/>
    <w:rsid w:val="00A910BA"/>
    <w:rsid w:val="00A91271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979"/>
    <w:rsid w:val="00A9299D"/>
    <w:rsid w:val="00A92B6F"/>
    <w:rsid w:val="00A92CF7"/>
    <w:rsid w:val="00A931D8"/>
    <w:rsid w:val="00A93A30"/>
    <w:rsid w:val="00A93A4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8E3"/>
    <w:rsid w:val="00A97A0F"/>
    <w:rsid w:val="00A97A58"/>
    <w:rsid w:val="00A97B19"/>
    <w:rsid w:val="00A97B49"/>
    <w:rsid w:val="00A97F56"/>
    <w:rsid w:val="00AA0629"/>
    <w:rsid w:val="00AA0800"/>
    <w:rsid w:val="00AA09B1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580"/>
    <w:rsid w:val="00AA36E3"/>
    <w:rsid w:val="00AA3C37"/>
    <w:rsid w:val="00AA410C"/>
    <w:rsid w:val="00AA4518"/>
    <w:rsid w:val="00AA4659"/>
    <w:rsid w:val="00AA4932"/>
    <w:rsid w:val="00AA4AE6"/>
    <w:rsid w:val="00AA5F79"/>
    <w:rsid w:val="00AA6068"/>
    <w:rsid w:val="00AA6A48"/>
    <w:rsid w:val="00AA6A4C"/>
    <w:rsid w:val="00AA6C79"/>
    <w:rsid w:val="00AA71A0"/>
    <w:rsid w:val="00AA72F1"/>
    <w:rsid w:val="00AA7544"/>
    <w:rsid w:val="00AA7A0C"/>
    <w:rsid w:val="00AA7DD7"/>
    <w:rsid w:val="00AB03AB"/>
    <w:rsid w:val="00AB0920"/>
    <w:rsid w:val="00AB0A21"/>
    <w:rsid w:val="00AB0A29"/>
    <w:rsid w:val="00AB0F70"/>
    <w:rsid w:val="00AB1237"/>
    <w:rsid w:val="00AB127A"/>
    <w:rsid w:val="00AB13FB"/>
    <w:rsid w:val="00AB1769"/>
    <w:rsid w:val="00AB19CE"/>
    <w:rsid w:val="00AB1AC3"/>
    <w:rsid w:val="00AB1ACF"/>
    <w:rsid w:val="00AB1C0A"/>
    <w:rsid w:val="00AB1CBD"/>
    <w:rsid w:val="00AB1E91"/>
    <w:rsid w:val="00AB2306"/>
    <w:rsid w:val="00AB2394"/>
    <w:rsid w:val="00AB2AEB"/>
    <w:rsid w:val="00AB2B2E"/>
    <w:rsid w:val="00AB2DA6"/>
    <w:rsid w:val="00AB31DC"/>
    <w:rsid w:val="00AB33A2"/>
    <w:rsid w:val="00AB3467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CA2"/>
    <w:rsid w:val="00AB6FC8"/>
    <w:rsid w:val="00AB747F"/>
    <w:rsid w:val="00AB74E1"/>
    <w:rsid w:val="00AB783A"/>
    <w:rsid w:val="00AB7BD0"/>
    <w:rsid w:val="00AB7DCB"/>
    <w:rsid w:val="00AC0357"/>
    <w:rsid w:val="00AC06CD"/>
    <w:rsid w:val="00AC0F5C"/>
    <w:rsid w:val="00AC11CB"/>
    <w:rsid w:val="00AC17BC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F47"/>
    <w:rsid w:val="00AC712F"/>
    <w:rsid w:val="00AC71C3"/>
    <w:rsid w:val="00AC74D4"/>
    <w:rsid w:val="00AC77CB"/>
    <w:rsid w:val="00AC7D06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C6"/>
    <w:rsid w:val="00AD1982"/>
    <w:rsid w:val="00AD1BB9"/>
    <w:rsid w:val="00AD2313"/>
    <w:rsid w:val="00AD23B4"/>
    <w:rsid w:val="00AD2555"/>
    <w:rsid w:val="00AD28DA"/>
    <w:rsid w:val="00AD2B01"/>
    <w:rsid w:val="00AD2C30"/>
    <w:rsid w:val="00AD33BD"/>
    <w:rsid w:val="00AD34ED"/>
    <w:rsid w:val="00AD367F"/>
    <w:rsid w:val="00AD3AA6"/>
    <w:rsid w:val="00AD3C33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16"/>
    <w:rsid w:val="00AD5294"/>
    <w:rsid w:val="00AD5553"/>
    <w:rsid w:val="00AD5A44"/>
    <w:rsid w:val="00AD5B24"/>
    <w:rsid w:val="00AD5D58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13EB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B67"/>
    <w:rsid w:val="00AE3FA3"/>
    <w:rsid w:val="00AE4644"/>
    <w:rsid w:val="00AE48D7"/>
    <w:rsid w:val="00AE4F7B"/>
    <w:rsid w:val="00AE5BCE"/>
    <w:rsid w:val="00AE6235"/>
    <w:rsid w:val="00AE64EB"/>
    <w:rsid w:val="00AE6758"/>
    <w:rsid w:val="00AE678E"/>
    <w:rsid w:val="00AE67D8"/>
    <w:rsid w:val="00AE6987"/>
    <w:rsid w:val="00AE6AC4"/>
    <w:rsid w:val="00AE6FDB"/>
    <w:rsid w:val="00AE70DF"/>
    <w:rsid w:val="00AE71C6"/>
    <w:rsid w:val="00AE73B4"/>
    <w:rsid w:val="00AE769C"/>
    <w:rsid w:val="00AE77C5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9A"/>
    <w:rsid w:val="00AF308D"/>
    <w:rsid w:val="00AF30D8"/>
    <w:rsid w:val="00AF3543"/>
    <w:rsid w:val="00AF382D"/>
    <w:rsid w:val="00AF384E"/>
    <w:rsid w:val="00AF3AC5"/>
    <w:rsid w:val="00AF3ADA"/>
    <w:rsid w:val="00AF3C4F"/>
    <w:rsid w:val="00AF3C64"/>
    <w:rsid w:val="00AF406F"/>
    <w:rsid w:val="00AF40C3"/>
    <w:rsid w:val="00AF4135"/>
    <w:rsid w:val="00AF41A9"/>
    <w:rsid w:val="00AF43E1"/>
    <w:rsid w:val="00AF43E2"/>
    <w:rsid w:val="00AF47D3"/>
    <w:rsid w:val="00AF4B55"/>
    <w:rsid w:val="00AF53C8"/>
    <w:rsid w:val="00AF5616"/>
    <w:rsid w:val="00AF581A"/>
    <w:rsid w:val="00AF5983"/>
    <w:rsid w:val="00AF5B92"/>
    <w:rsid w:val="00AF60D9"/>
    <w:rsid w:val="00AF622D"/>
    <w:rsid w:val="00AF6761"/>
    <w:rsid w:val="00AF67E1"/>
    <w:rsid w:val="00AF6A6F"/>
    <w:rsid w:val="00AF6D68"/>
    <w:rsid w:val="00AF6EC0"/>
    <w:rsid w:val="00AF70E2"/>
    <w:rsid w:val="00AF7242"/>
    <w:rsid w:val="00AF786C"/>
    <w:rsid w:val="00AF79BD"/>
    <w:rsid w:val="00AF79C6"/>
    <w:rsid w:val="00AF79F7"/>
    <w:rsid w:val="00AF79F9"/>
    <w:rsid w:val="00AF7F3A"/>
    <w:rsid w:val="00B00417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BCA"/>
    <w:rsid w:val="00B02EE8"/>
    <w:rsid w:val="00B03137"/>
    <w:rsid w:val="00B0342F"/>
    <w:rsid w:val="00B03730"/>
    <w:rsid w:val="00B03A3D"/>
    <w:rsid w:val="00B03F61"/>
    <w:rsid w:val="00B042E6"/>
    <w:rsid w:val="00B044BB"/>
    <w:rsid w:val="00B04521"/>
    <w:rsid w:val="00B045AA"/>
    <w:rsid w:val="00B04D55"/>
    <w:rsid w:val="00B04FBA"/>
    <w:rsid w:val="00B05333"/>
    <w:rsid w:val="00B057E6"/>
    <w:rsid w:val="00B0580D"/>
    <w:rsid w:val="00B058D9"/>
    <w:rsid w:val="00B05908"/>
    <w:rsid w:val="00B0590D"/>
    <w:rsid w:val="00B05AA4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4DF"/>
    <w:rsid w:val="00B2080B"/>
    <w:rsid w:val="00B20A7B"/>
    <w:rsid w:val="00B20B6E"/>
    <w:rsid w:val="00B20D7B"/>
    <w:rsid w:val="00B20DBD"/>
    <w:rsid w:val="00B20E95"/>
    <w:rsid w:val="00B210DC"/>
    <w:rsid w:val="00B210EA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68"/>
    <w:rsid w:val="00B24547"/>
    <w:rsid w:val="00B2454A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5361"/>
    <w:rsid w:val="00B357BB"/>
    <w:rsid w:val="00B35B9D"/>
    <w:rsid w:val="00B3653A"/>
    <w:rsid w:val="00B368B5"/>
    <w:rsid w:val="00B36934"/>
    <w:rsid w:val="00B3698F"/>
    <w:rsid w:val="00B36BF7"/>
    <w:rsid w:val="00B36DA0"/>
    <w:rsid w:val="00B3758B"/>
    <w:rsid w:val="00B37672"/>
    <w:rsid w:val="00B3788E"/>
    <w:rsid w:val="00B4037F"/>
    <w:rsid w:val="00B403EB"/>
    <w:rsid w:val="00B406C3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35A"/>
    <w:rsid w:val="00B42378"/>
    <w:rsid w:val="00B42758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FB3"/>
    <w:rsid w:val="00B45FFC"/>
    <w:rsid w:val="00B46193"/>
    <w:rsid w:val="00B47176"/>
    <w:rsid w:val="00B47284"/>
    <w:rsid w:val="00B474F6"/>
    <w:rsid w:val="00B475A7"/>
    <w:rsid w:val="00B47E10"/>
    <w:rsid w:val="00B47EE0"/>
    <w:rsid w:val="00B501E1"/>
    <w:rsid w:val="00B5065F"/>
    <w:rsid w:val="00B5096A"/>
    <w:rsid w:val="00B50A0F"/>
    <w:rsid w:val="00B51736"/>
    <w:rsid w:val="00B5176C"/>
    <w:rsid w:val="00B51B7E"/>
    <w:rsid w:val="00B51BC0"/>
    <w:rsid w:val="00B52187"/>
    <w:rsid w:val="00B524F7"/>
    <w:rsid w:val="00B52697"/>
    <w:rsid w:val="00B526A7"/>
    <w:rsid w:val="00B52810"/>
    <w:rsid w:val="00B52832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D79"/>
    <w:rsid w:val="00B61E15"/>
    <w:rsid w:val="00B621D1"/>
    <w:rsid w:val="00B623A4"/>
    <w:rsid w:val="00B62787"/>
    <w:rsid w:val="00B62A51"/>
    <w:rsid w:val="00B62B15"/>
    <w:rsid w:val="00B62B69"/>
    <w:rsid w:val="00B62B71"/>
    <w:rsid w:val="00B62CBF"/>
    <w:rsid w:val="00B63441"/>
    <w:rsid w:val="00B634C3"/>
    <w:rsid w:val="00B63857"/>
    <w:rsid w:val="00B63942"/>
    <w:rsid w:val="00B63CC7"/>
    <w:rsid w:val="00B64271"/>
    <w:rsid w:val="00B642DA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70A7"/>
    <w:rsid w:val="00B7740E"/>
    <w:rsid w:val="00B77759"/>
    <w:rsid w:val="00B778DF"/>
    <w:rsid w:val="00B80117"/>
    <w:rsid w:val="00B8015B"/>
    <w:rsid w:val="00B805F7"/>
    <w:rsid w:val="00B807AB"/>
    <w:rsid w:val="00B807FB"/>
    <w:rsid w:val="00B81470"/>
    <w:rsid w:val="00B81981"/>
    <w:rsid w:val="00B81AFA"/>
    <w:rsid w:val="00B81B40"/>
    <w:rsid w:val="00B81B6A"/>
    <w:rsid w:val="00B81C86"/>
    <w:rsid w:val="00B8203D"/>
    <w:rsid w:val="00B8268B"/>
    <w:rsid w:val="00B8294D"/>
    <w:rsid w:val="00B82B33"/>
    <w:rsid w:val="00B82E42"/>
    <w:rsid w:val="00B8357A"/>
    <w:rsid w:val="00B837E3"/>
    <w:rsid w:val="00B83EEA"/>
    <w:rsid w:val="00B83F87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56E"/>
    <w:rsid w:val="00B94207"/>
    <w:rsid w:val="00B94330"/>
    <w:rsid w:val="00B94D7B"/>
    <w:rsid w:val="00B94E34"/>
    <w:rsid w:val="00B9500A"/>
    <w:rsid w:val="00B951DF"/>
    <w:rsid w:val="00B95667"/>
    <w:rsid w:val="00B958FA"/>
    <w:rsid w:val="00B95F26"/>
    <w:rsid w:val="00B960C9"/>
    <w:rsid w:val="00B96417"/>
    <w:rsid w:val="00B96465"/>
    <w:rsid w:val="00B9672F"/>
    <w:rsid w:val="00B968DC"/>
    <w:rsid w:val="00B96AB4"/>
    <w:rsid w:val="00B9734D"/>
    <w:rsid w:val="00B973F2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679"/>
    <w:rsid w:val="00BA3A00"/>
    <w:rsid w:val="00BA3B1C"/>
    <w:rsid w:val="00BA3B36"/>
    <w:rsid w:val="00BA3EF1"/>
    <w:rsid w:val="00BA3EF4"/>
    <w:rsid w:val="00BA3F25"/>
    <w:rsid w:val="00BA40EB"/>
    <w:rsid w:val="00BA4E1E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65A"/>
    <w:rsid w:val="00BA7830"/>
    <w:rsid w:val="00BA7CE7"/>
    <w:rsid w:val="00BB03F8"/>
    <w:rsid w:val="00BB0DC5"/>
    <w:rsid w:val="00BB0DDF"/>
    <w:rsid w:val="00BB1386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96B"/>
    <w:rsid w:val="00BB6D73"/>
    <w:rsid w:val="00BB741F"/>
    <w:rsid w:val="00BB7424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CA0"/>
    <w:rsid w:val="00BC6CA3"/>
    <w:rsid w:val="00BC6CAB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DFE"/>
    <w:rsid w:val="00BD4FC0"/>
    <w:rsid w:val="00BD5392"/>
    <w:rsid w:val="00BD5439"/>
    <w:rsid w:val="00BD5449"/>
    <w:rsid w:val="00BD546B"/>
    <w:rsid w:val="00BD5475"/>
    <w:rsid w:val="00BD6088"/>
    <w:rsid w:val="00BD6458"/>
    <w:rsid w:val="00BD64A3"/>
    <w:rsid w:val="00BD6592"/>
    <w:rsid w:val="00BD6EB8"/>
    <w:rsid w:val="00BD726F"/>
    <w:rsid w:val="00BD7B4D"/>
    <w:rsid w:val="00BD7CB2"/>
    <w:rsid w:val="00BD7DA2"/>
    <w:rsid w:val="00BD7F53"/>
    <w:rsid w:val="00BE0046"/>
    <w:rsid w:val="00BE021C"/>
    <w:rsid w:val="00BE03AF"/>
    <w:rsid w:val="00BE0897"/>
    <w:rsid w:val="00BE0CDD"/>
    <w:rsid w:val="00BE0DE1"/>
    <w:rsid w:val="00BE1539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887"/>
    <w:rsid w:val="00BE6AEE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C75"/>
    <w:rsid w:val="00BF1D3A"/>
    <w:rsid w:val="00BF1F2C"/>
    <w:rsid w:val="00BF24BE"/>
    <w:rsid w:val="00BF26EC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A"/>
    <w:rsid w:val="00BF5DA7"/>
    <w:rsid w:val="00BF6115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C0E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65CB"/>
    <w:rsid w:val="00C16656"/>
    <w:rsid w:val="00C16AB8"/>
    <w:rsid w:val="00C16BE5"/>
    <w:rsid w:val="00C16C07"/>
    <w:rsid w:val="00C171C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31EB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7A"/>
    <w:rsid w:val="00C25311"/>
    <w:rsid w:val="00C25CE3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6D1"/>
    <w:rsid w:val="00C3493E"/>
    <w:rsid w:val="00C34A36"/>
    <w:rsid w:val="00C34B30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FF"/>
    <w:rsid w:val="00C42B1C"/>
    <w:rsid w:val="00C42B4D"/>
    <w:rsid w:val="00C42BE8"/>
    <w:rsid w:val="00C42C01"/>
    <w:rsid w:val="00C42E86"/>
    <w:rsid w:val="00C42F08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212"/>
    <w:rsid w:val="00C463C9"/>
    <w:rsid w:val="00C4696D"/>
    <w:rsid w:val="00C471C5"/>
    <w:rsid w:val="00C47500"/>
    <w:rsid w:val="00C479A5"/>
    <w:rsid w:val="00C47AF1"/>
    <w:rsid w:val="00C47E28"/>
    <w:rsid w:val="00C503D9"/>
    <w:rsid w:val="00C50820"/>
    <w:rsid w:val="00C50FE3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D3F"/>
    <w:rsid w:val="00C53D44"/>
    <w:rsid w:val="00C53E65"/>
    <w:rsid w:val="00C540D3"/>
    <w:rsid w:val="00C54203"/>
    <w:rsid w:val="00C54409"/>
    <w:rsid w:val="00C54503"/>
    <w:rsid w:val="00C54AE8"/>
    <w:rsid w:val="00C54E7C"/>
    <w:rsid w:val="00C54FB0"/>
    <w:rsid w:val="00C556E8"/>
    <w:rsid w:val="00C55BD0"/>
    <w:rsid w:val="00C566AE"/>
    <w:rsid w:val="00C56DB5"/>
    <w:rsid w:val="00C56F96"/>
    <w:rsid w:val="00C572A5"/>
    <w:rsid w:val="00C574E4"/>
    <w:rsid w:val="00C57833"/>
    <w:rsid w:val="00C57C14"/>
    <w:rsid w:val="00C600E0"/>
    <w:rsid w:val="00C60248"/>
    <w:rsid w:val="00C602C6"/>
    <w:rsid w:val="00C60631"/>
    <w:rsid w:val="00C609F9"/>
    <w:rsid w:val="00C60B62"/>
    <w:rsid w:val="00C60E49"/>
    <w:rsid w:val="00C6142C"/>
    <w:rsid w:val="00C6193F"/>
    <w:rsid w:val="00C61978"/>
    <w:rsid w:val="00C61A39"/>
    <w:rsid w:val="00C61BC3"/>
    <w:rsid w:val="00C61C14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EFD"/>
    <w:rsid w:val="00C70390"/>
    <w:rsid w:val="00C70589"/>
    <w:rsid w:val="00C70808"/>
    <w:rsid w:val="00C70ACE"/>
    <w:rsid w:val="00C70B38"/>
    <w:rsid w:val="00C70CA5"/>
    <w:rsid w:val="00C70FEC"/>
    <w:rsid w:val="00C71462"/>
    <w:rsid w:val="00C715F3"/>
    <w:rsid w:val="00C71671"/>
    <w:rsid w:val="00C71813"/>
    <w:rsid w:val="00C7224C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532"/>
    <w:rsid w:val="00C806E6"/>
    <w:rsid w:val="00C80CDA"/>
    <w:rsid w:val="00C80ECC"/>
    <w:rsid w:val="00C81038"/>
    <w:rsid w:val="00C812F5"/>
    <w:rsid w:val="00C812F8"/>
    <w:rsid w:val="00C8146F"/>
    <w:rsid w:val="00C81906"/>
    <w:rsid w:val="00C819B1"/>
    <w:rsid w:val="00C81A5C"/>
    <w:rsid w:val="00C81DFA"/>
    <w:rsid w:val="00C81E8F"/>
    <w:rsid w:val="00C81F0F"/>
    <w:rsid w:val="00C81F9C"/>
    <w:rsid w:val="00C81FAA"/>
    <w:rsid w:val="00C82116"/>
    <w:rsid w:val="00C821E9"/>
    <w:rsid w:val="00C82328"/>
    <w:rsid w:val="00C82504"/>
    <w:rsid w:val="00C82BA2"/>
    <w:rsid w:val="00C830D0"/>
    <w:rsid w:val="00C832BE"/>
    <w:rsid w:val="00C83DF5"/>
    <w:rsid w:val="00C83F71"/>
    <w:rsid w:val="00C841EC"/>
    <w:rsid w:val="00C843D3"/>
    <w:rsid w:val="00C8496F"/>
    <w:rsid w:val="00C84A35"/>
    <w:rsid w:val="00C8502B"/>
    <w:rsid w:val="00C850D6"/>
    <w:rsid w:val="00C85178"/>
    <w:rsid w:val="00C85203"/>
    <w:rsid w:val="00C85478"/>
    <w:rsid w:val="00C8594E"/>
    <w:rsid w:val="00C85CC5"/>
    <w:rsid w:val="00C85EE7"/>
    <w:rsid w:val="00C85F19"/>
    <w:rsid w:val="00C866AB"/>
    <w:rsid w:val="00C86843"/>
    <w:rsid w:val="00C86911"/>
    <w:rsid w:val="00C86953"/>
    <w:rsid w:val="00C86E7C"/>
    <w:rsid w:val="00C86FF1"/>
    <w:rsid w:val="00C8737B"/>
    <w:rsid w:val="00C87639"/>
    <w:rsid w:val="00C87B94"/>
    <w:rsid w:val="00C87BD8"/>
    <w:rsid w:val="00C87D14"/>
    <w:rsid w:val="00C87DDA"/>
    <w:rsid w:val="00C9020C"/>
    <w:rsid w:val="00C90341"/>
    <w:rsid w:val="00C9087C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5514"/>
    <w:rsid w:val="00C95A02"/>
    <w:rsid w:val="00C95C3B"/>
    <w:rsid w:val="00C96233"/>
    <w:rsid w:val="00C963FA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C59"/>
    <w:rsid w:val="00CA4D7C"/>
    <w:rsid w:val="00CA522A"/>
    <w:rsid w:val="00CA52B0"/>
    <w:rsid w:val="00CA5385"/>
    <w:rsid w:val="00CA53A8"/>
    <w:rsid w:val="00CA53BC"/>
    <w:rsid w:val="00CA5D1F"/>
    <w:rsid w:val="00CA624D"/>
    <w:rsid w:val="00CA6381"/>
    <w:rsid w:val="00CA65BD"/>
    <w:rsid w:val="00CA66B6"/>
    <w:rsid w:val="00CA6911"/>
    <w:rsid w:val="00CA6AFB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5748"/>
    <w:rsid w:val="00CB5787"/>
    <w:rsid w:val="00CB5BE1"/>
    <w:rsid w:val="00CB5C64"/>
    <w:rsid w:val="00CB68E4"/>
    <w:rsid w:val="00CB700B"/>
    <w:rsid w:val="00CB7020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3D0"/>
    <w:rsid w:val="00CC187A"/>
    <w:rsid w:val="00CC191E"/>
    <w:rsid w:val="00CC1965"/>
    <w:rsid w:val="00CC1CDC"/>
    <w:rsid w:val="00CC1EB3"/>
    <w:rsid w:val="00CC2017"/>
    <w:rsid w:val="00CC2262"/>
    <w:rsid w:val="00CC2513"/>
    <w:rsid w:val="00CC268B"/>
    <w:rsid w:val="00CC2D05"/>
    <w:rsid w:val="00CC2E9D"/>
    <w:rsid w:val="00CC2F2C"/>
    <w:rsid w:val="00CC31FB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773"/>
    <w:rsid w:val="00CD42FA"/>
    <w:rsid w:val="00CD45E2"/>
    <w:rsid w:val="00CD4720"/>
    <w:rsid w:val="00CD4EFC"/>
    <w:rsid w:val="00CD519B"/>
    <w:rsid w:val="00CD5502"/>
    <w:rsid w:val="00CD589E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C28"/>
    <w:rsid w:val="00CD726D"/>
    <w:rsid w:val="00CD74DB"/>
    <w:rsid w:val="00CD766F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9C0"/>
    <w:rsid w:val="00CE0E1D"/>
    <w:rsid w:val="00CE1155"/>
    <w:rsid w:val="00CE14CF"/>
    <w:rsid w:val="00CE1791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AD0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CBC"/>
    <w:rsid w:val="00D02D39"/>
    <w:rsid w:val="00D02DD3"/>
    <w:rsid w:val="00D031B7"/>
    <w:rsid w:val="00D0344A"/>
    <w:rsid w:val="00D035C8"/>
    <w:rsid w:val="00D03676"/>
    <w:rsid w:val="00D037C7"/>
    <w:rsid w:val="00D03C57"/>
    <w:rsid w:val="00D03CA3"/>
    <w:rsid w:val="00D03CE4"/>
    <w:rsid w:val="00D0488D"/>
    <w:rsid w:val="00D049D7"/>
    <w:rsid w:val="00D04AF9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3CF"/>
    <w:rsid w:val="00D0698A"/>
    <w:rsid w:val="00D06A67"/>
    <w:rsid w:val="00D07244"/>
    <w:rsid w:val="00D0735F"/>
    <w:rsid w:val="00D076ED"/>
    <w:rsid w:val="00D07846"/>
    <w:rsid w:val="00D07B17"/>
    <w:rsid w:val="00D07BF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61E"/>
    <w:rsid w:val="00D116F7"/>
    <w:rsid w:val="00D11724"/>
    <w:rsid w:val="00D120B7"/>
    <w:rsid w:val="00D1222F"/>
    <w:rsid w:val="00D1264A"/>
    <w:rsid w:val="00D1282F"/>
    <w:rsid w:val="00D13113"/>
    <w:rsid w:val="00D1316F"/>
    <w:rsid w:val="00D13DEF"/>
    <w:rsid w:val="00D14037"/>
    <w:rsid w:val="00D1443D"/>
    <w:rsid w:val="00D15179"/>
    <w:rsid w:val="00D15510"/>
    <w:rsid w:val="00D159C7"/>
    <w:rsid w:val="00D15BEF"/>
    <w:rsid w:val="00D15E4F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E3"/>
    <w:rsid w:val="00D20075"/>
    <w:rsid w:val="00D204D9"/>
    <w:rsid w:val="00D20EAF"/>
    <w:rsid w:val="00D20ED0"/>
    <w:rsid w:val="00D2111D"/>
    <w:rsid w:val="00D21147"/>
    <w:rsid w:val="00D213F3"/>
    <w:rsid w:val="00D215C2"/>
    <w:rsid w:val="00D21AB3"/>
    <w:rsid w:val="00D223F5"/>
    <w:rsid w:val="00D223F9"/>
    <w:rsid w:val="00D22468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E0D"/>
    <w:rsid w:val="00D26E9F"/>
    <w:rsid w:val="00D27D9D"/>
    <w:rsid w:val="00D27E29"/>
    <w:rsid w:val="00D27F2F"/>
    <w:rsid w:val="00D27F31"/>
    <w:rsid w:val="00D3024D"/>
    <w:rsid w:val="00D304CF"/>
    <w:rsid w:val="00D30AA6"/>
    <w:rsid w:val="00D30F6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447"/>
    <w:rsid w:val="00D3446B"/>
    <w:rsid w:val="00D34831"/>
    <w:rsid w:val="00D34A52"/>
    <w:rsid w:val="00D34A6C"/>
    <w:rsid w:val="00D34BFB"/>
    <w:rsid w:val="00D3521C"/>
    <w:rsid w:val="00D3572D"/>
    <w:rsid w:val="00D35813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200F"/>
    <w:rsid w:val="00D42382"/>
    <w:rsid w:val="00D42562"/>
    <w:rsid w:val="00D426C7"/>
    <w:rsid w:val="00D4287D"/>
    <w:rsid w:val="00D42E09"/>
    <w:rsid w:val="00D4357E"/>
    <w:rsid w:val="00D439BD"/>
    <w:rsid w:val="00D43B02"/>
    <w:rsid w:val="00D43E04"/>
    <w:rsid w:val="00D4415A"/>
    <w:rsid w:val="00D4434B"/>
    <w:rsid w:val="00D44616"/>
    <w:rsid w:val="00D44D41"/>
    <w:rsid w:val="00D455E7"/>
    <w:rsid w:val="00D45604"/>
    <w:rsid w:val="00D458B5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FEC"/>
    <w:rsid w:val="00D504C9"/>
    <w:rsid w:val="00D506FC"/>
    <w:rsid w:val="00D508A8"/>
    <w:rsid w:val="00D5143C"/>
    <w:rsid w:val="00D51931"/>
    <w:rsid w:val="00D51D97"/>
    <w:rsid w:val="00D5209F"/>
    <w:rsid w:val="00D521E7"/>
    <w:rsid w:val="00D5247A"/>
    <w:rsid w:val="00D52552"/>
    <w:rsid w:val="00D52715"/>
    <w:rsid w:val="00D5299C"/>
    <w:rsid w:val="00D53106"/>
    <w:rsid w:val="00D535CC"/>
    <w:rsid w:val="00D536D8"/>
    <w:rsid w:val="00D53A83"/>
    <w:rsid w:val="00D53BBC"/>
    <w:rsid w:val="00D53E04"/>
    <w:rsid w:val="00D53ED3"/>
    <w:rsid w:val="00D54499"/>
    <w:rsid w:val="00D545C7"/>
    <w:rsid w:val="00D54881"/>
    <w:rsid w:val="00D5499E"/>
    <w:rsid w:val="00D549EE"/>
    <w:rsid w:val="00D54EC3"/>
    <w:rsid w:val="00D55467"/>
    <w:rsid w:val="00D556A2"/>
    <w:rsid w:val="00D557C5"/>
    <w:rsid w:val="00D55D91"/>
    <w:rsid w:val="00D563EA"/>
    <w:rsid w:val="00D564E1"/>
    <w:rsid w:val="00D566C4"/>
    <w:rsid w:val="00D567D7"/>
    <w:rsid w:val="00D56E67"/>
    <w:rsid w:val="00D56FD9"/>
    <w:rsid w:val="00D5788F"/>
    <w:rsid w:val="00D57BF2"/>
    <w:rsid w:val="00D57CED"/>
    <w:rsid w:val="00D57DD0"/>
    <w:rsid w:val="00D600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9B7"/>
    <w:rsid w:val="00D711E6"/>
    <w:rsid w:val="00D712F9"/>
    <w:rsid w:val="00D71924"/>
    <w:rsid w:val="00D71CF5"/>
    <w:rsid w:val="00D728C7"/>
    <w:rsid w:val="00D735DF"/>
    <w:rsid w:val="00D73609"/>
    <w:rsid w:val="00D738E8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65C2"/>
    <w:rsid w:val="00D76D33"/>
    <w:rsid w:val="00D76EA2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86"/>
    <w:rsid w:val="00D82CD9"/>
    <w:rsid w:val="00D82DE7"/>
    <w:rsid w:val="00D8355D"/>
    <w:rsid w:val="00D83C18"/>
    <w:rsid w:val="00D846B9"/>
    <w:rsid w:val="00D8475A"/>
    <w:rsid w:val="00D84C58"/>
    <w:rsid w:val="00D84CA0"/>
    <w:rsid w:val="00D84CA5"/>
    <w:rsid w:val="00D84D2B"/>
    <w:rsid w:val="00D84FC8"/>
    <w:rsid w:val="00D853D1"/>
    <w:rsid w:val="00D855E6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A0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C9A"/>
    <w:rsid w:val="00D923D4"/>
    <w:rsid w:val="00D9242E"/>
    <w:rsid w:val="00D926F9"/>
    <w:rsid w:val="00D92D80"/>
    <w:rsid w:val="00D93113"/>
    <w:rsid w:val="00D93353"/>
    <w:rsid w:val="00D93477"/>
    <w:rsid w:val="00D93781"/>
    <w:rsid w:val="00D93A57"/>
    <w:rsid w:val="00D93DED"/>
    <w:rsid w:val="00D93F2D"/>
    <w:rsid w:val="00D9425C"/>
    <w:rsid w:val="00D944E0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A3C"/>
    <w:rsid w:val="00DB244A"/>
    <w:rsid w:val="00DB2533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675"/>
    <w:rsid w:val="00DB56A5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3264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EDF"/>
    <w:rsid w:val="00DC6081"/>
    <w:rsid w:val="00DC614E"/>
    <w:rsid w:val="00DC61F8"/>
    <w:rsid w:val="00DC6222"/>
    <w:rsid w:val="00DC62B3"/>
    <w:rsid w:val="00DC65F4"/>
    <w:rsid w:val="00DC6869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3B9"/>
    <w:rsid w:val="00DD7E7F"/>
    <w:rsid w:val="00DE0402"/>
    <w:rsid w:val="00DE0407"/>
    <w:rsid w:val="00DE0BDA"/>
    <w:rsid w:val="00DE0CC7"/>
    <w:rsid w:val="00DE0CED"/>
    <w:rsid w:val="00DE0E86"/>
    <w:rsid w:val="00DE1109"/>
    <w:rsid w:val="00DE1369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94C"/>
    <w:rsid w:val="00DE4C0E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E3"/>
    <w:rsid w:val="00DE7F08"/>
    <w:rsid w:val="00DF0316"/>
    <w:rsid w:val="00DF085F"/>
    <w:rsid w:val="00DF0B0B"/>
    <w:rsid w:val="00DF14A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4493"/>
    <w:rsid w:val="00DF456E"/>
    <w:rsid w:val="00DF499D"/>
    <w:rsid w:val="00DF4E08"/>
    <w:rsid w:val="00DF5076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271"/>
    <w:rsid w:val="00E00406"/>
    <w:rsid w:val="00E009AA"/>
    <w:rsid w:val="00E00AC4"/>
    <w:rsid w:val="00E00C49"/>
    <w:rsid w:val="00E01797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5C0"/>
    <w:rsid w:val="00E1066C"/>
    <w:rsid w:val="00E10B26"/>
    <w:rsid w:val="00E10CC2"/>
    <w:rsid w:val="00E10D1D"/>
    <w:rsid w:val="00E10FE9"/>
    <w:rsid w:val="00E112F9"/>
    <w:rsid w:val="00E11F9C"/>
    <w:rsid w:val="00E1214C"/>
    <w:rsid w:val="00E12437"/>
    <w:rsid w:val="00E127F4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B1A"/>
    <w:rsid w:val="00E17C69"/>
    <w:rsid w:val="00E17E6C"/>
    <w:rsid w:val="00E17E74"/>
    <w:rsid w:val="00E20075"/>
    <w:rsid w:val="00E200A5"/>
    <w:rsid w:val="00E202AD"/>
    <w:rsid w:val="00E2085E"/>
    <w:rsid w:val="00E20A4C"/>
    <w:rsid w:val="00E20AA0"/>
    <w:rsid w:val="00E20E05"/>
    <w:rsid w:val="00E20FA6"/>
    <w:rsid w:val="00E214E5"/>
    <w:rsid w:val="00E2184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411"/>
    <w:rsid w:val="00E2561A"/>
    <w:rsid w:val="00E25824"/>
    <w:rsid w:val="00E2619A"/>
    <w:rsid w:val="00E26432"/>
    <w:rsid w:val="00E267FD"/>
    <w:rsid w:val="00E26A24"/>
    <w:rsid w:val="00E26FC6"/>
    <w:rsid w:val="00E2718C"/>
    <w:rsid w:val="00E27B3F"/>
    <w:rsid w:val="00E27E49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2457"/>
    <w:rsid w:val="00E424FB"/>
    <w:rsid w:val="00E4266A"/>
    <w:rsid w:val="00E429C6"/>
    <w:rsid w:val="00E42B2E"/>
    <w:rsid w:val="00E42EA1"/>
    <w:rsid w:val="00E42F53"/>
    <w:rsid w:val="00E432F2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630"/>
    <w:rsid w:val="00E45F28"/>
    <w:rsid w:val="00E46323"/>
    <w:rsid w:val="00E4634D"/>
    <w:rsid w:val="00E4636C"/>
    <w:rsid w:val="00E46FA4"/>
    <w:rsid w:val="00E46FBB"/>
    <w:rsid w:val="00E46FD2"/>
    <w:rsid w:val="00E47009"/>
    <w:rsid w:val="00E479EF"/>
    <w:rsid w:val="00E50448"/>
    <w:rsid w:val="00E50818"/>
    <w:rsid w:val="00E5096C"/>
    <w:rsid w:val="00E509BC"/>
    <w:rsid w:val="00E50BF6"/>
    <w:rsid w:val="00E512AF"/>
    <w:rsid w:val="00E512C3"/>
    <w:rsid w:val="00E5132E"/>
    <w:rsid w:val="00E515DD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C3"/>
    <w:rsid w:val="00E5392A"/>
    <w:rsid w:val="00E53A60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96E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F2D"/>
    <w:rsid w:val="00E61F63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E3C"/>
    <w:rsid w:val="00E67225"/>
    <w:rsid w:val="00E67643"/>
    <w:rsid w:val="00E678A5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777"/>
    <w:rsid w:val="00E73874"/>
    <w:rsid w:val="00E73982"/>
    <w:rsid w:val="00E739B5"/>
    <w:rsid w:val="00E73C1C"/>
    <w:rsid w:val="00E7452C"/>
    <w:rsid w:val="00E749DA"/>
    <w:rsid w:val="00E74B36"/>
    <w:rsid w:val="00E74FAB"/>
    <w:rsid w:val="00E7505F"/>
    <w:rsid w:val="00E753E6"/>
    <w:rsid w:val="00E7553F"/>
    <w:rsid w:val="00E7565B"/>
    <w:rsid w:val="00E75B4C"/>
    <w:rsid w:val="00E75B9F"/>
    <w:rsid w:val="00E75C80"/>
    <w:rsid w:val="00E75F4B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FA2"/>
    <w:rsid w:val="00E80031"/>
    <w:rsid w:val="00E804E7"/>
    <w:rsid w:val="00E80612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F26"/>
    <w:rsid w:val="00E82F9D"/>
    <w:rsid w:val="00E834A7"/>
    <w:rsid w:val="00E83519"/>
    <w:rsid w:val="00E837AD"/>
    <w:rsid w:val="00E83EB4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407"/>
    <w:rsid w:val="00E87496"/>
    <w:rsid w:val="00E8780B"/>
    <w:rsid w:val="00E87B4A"/>
    <w:rsid w:val="00E87F8B"/>
    <w:rsid w:val="00E90231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F2"/>
    <w:rsid w:val="00E95081"/>
    <w:rsid w:val="00E95554"/>
    <w:rsid w:val="00E9577B"/>
    <w:rsid w:val="00E95DD5"/>
    <w:rsid w:val="00E960B4"/>
    <w:rsid w:val="00E96306"/>
    <w:rsid w:val="00E965A6"/>
    <w:rsid w:val="00E969A7"/>
    <w:rsid w:val="00E96A26"/>
    <w:rsid w:val="00E96BBD"/>
    <w:rsid w:val="00E96CC3"/>
    <w:rsid w:val="00E972FC"/>
    <w:rsid w:val="00E97527"/>
    <w:rsid w:val="00E97553"/>
    <w:rsid w:val="00E975C8"/>
    <w:rsid w:val="00E97FDA"/>
    <w:rsid w:val="00EA0737"/>
    <w:rsid w:val="00EA0A7D"/>
    <w:rsid w:val="00EA0B4B"/>
    <w:rsid w:val="00EA0B6E"/>
    <w:rsid w:val="00EA0CDD"/>
    <w:rsid w:val="00EA0E16"/>
    <w:rsid w:val="00EA1160"/>
    <w:rsid w:val="00EA1989"/>
    <w:rsid w:val="00EA1AC3"/>
    <w:rsid w:val="00EA1ACD"/>
    <w:rsid w:val="00EA1D8C"/>
    <w:rsid w:val="00EA1E17"/>
    <w:rsid w:val="00EA20CE"/>
    <w:rsid w:val="00EA2146"/>
    <w:rsid w:val="00EA229D"/>
    <w:rsid w:val="00EA240D"/>
    <w:rsid w:val="00EA24B3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E34"/>
    <w:rsid w:val="00EA3FDD"/>
    <w:rsid w:val="00EA3FFF"/>
    <w:rsid w:val="00EA4259"/>
    <w:rsid w:val="00EA4529"/>
    <w:rsid w:val="00EA4809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CEB"/>
    <w:rsid w:val="00EB3EE7"/>
    <w:rsid w:val="00EB41D3"/>
    <w:rsid w:val="00EB421A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737"/>
    <w:rsid w:val="00EC38D8"/>
    <w:rsid w:val="00EC3901"/>
    <w:rsid w:val="00EC3BAB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7147"/>
    <w:rsid w:val="00EC72CF"/>
    <w:rsid w:val="00EC752B"/>
    <w:rsid w:val="00EC768F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42D2"/>
    <w:rsid w:val="00ED4948"/>
    <w:rsid w:val="00ED4968"/>
    <w:rsid w:val="00ED496A"/>
    <w:rsid w:val="00ED4C13"/>
    <w:rsid w:val="00ED5071"/>
    <w:rsid w:val="00ED5563"/>
    <w:rsid w:val="00ED559B"/>
    <w:rsid w:val="00ED58FD"/>
    <w:rsid w:val="00ED590F"/>
    <w:rsid w:val="00ED5B1B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E0534"/>
    <w:rsid w:val="00EE0A37"/>
    <w:rsid w:val="00EE1300"/>
    <w:rsid w:val="00EE1432"/>
    <w:rsid w:val="00EE157A"/>
    <w:rsid w:val="00EE16A5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6099"/>
    <w:rsid w:val="00EE60B5"/>
    <w:rsid w:val="00EE60CB"/>
    <w:rsid w:val="00EE6A14"/>
    <w:rsid w:val="00EE7536"/>
    <w:rsid w:val="00EE7E18"/>
    <w:rsid w:val="00EF004E"/>
    <w:rsid w:val="00EF06F3"/>
    <w:rsid w:val="00EF085F"/>
    <w:rsid w:val="00EF0BA2"/>
    <w:rsid w:val="00EF1148"/>
    <w:rsid w:val="00EF1356"/>
    <w:rsid w:val="00EF13A9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D17"/>
    <w:rsid w:val="00F00FA5"/>
    <w:rsid w:val="00F0101D"/>
    <w:rsid w:val="00F01716"/>
    <w:rsid w:val="00F017FF"/>
    <w:rsid w:val="00F01DAC"/>
    <w:rsid w:val="00F02133"/>
    <w:rsid w:val="00F022D4"/>
    <w:rsid w:val="00F02383"/>
    <w:rsid w:val="00F025E1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B17"/>
    <w:rsid w:val="00F04B36"/>
    <w:rsid w:val="00F04BAF"/>
    <w:rsid w:val="00F04D77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CA7"/>
    <w:rsid w:val="00F07CC0"/>
    <w:rsid w:val="00F07D94"/>
    <w:rsid w:val="00F07DFD"/>
    <w:rsid w:val="00F07F32"/>
    <w:rsid w:val="00F100ED"/>
    <w:rsid w:val="00F10B1A"/>
    <w:rsid w:val="00F10CFC"/>
    <w:rsid w:val="00F10EBA"/>
    <w:rsid w:val="00F10FFE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D09"/>
    <w:rsid w:val="00F22DF4"/>
    <w:rsid w:val="00F23499"/>
    <w:rsid w:val="00F234CD"/>
    <w:rsid w:val="00F2357E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7491"/>
    <w:rsid w:val="00F278C6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A15"/>
    <w:rsid w:val="00F33B11"/>
    <w:rsid w:val="00F33D41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C9"/>
    <w:rsid w:val="00F37B34"/>
    <w:rsid w:val="00F37CBF"/>
    <w:rsid w:val="00F37D2E"/>
    <w:rsid w:val="00F37D94"/>
    <w:rsid w:val="00F37EDF"/>
    <w:rsid w:val="00F404DF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E64"/>
    <w:rsid w:val="00F42074"/>
    <w:rsid w:val="00F425D1"/>
    <w:rsid w:val="00F42B63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4B8"/>
    <w:rsid w:val="00F456A5"/>
    <w:rsid w:val="00F45F49"/>
    <w:rsid w:val="00F461AA"/>
    <w:rsid w:val="00F4673D"/>
    <w:rsid w:val="00F467E5"/>
    <w:rsid w:val="00F46E8C"/>
    <w:rsid w:val="00F47418"/>
    <w:rsid w:val="00F478A4"/>
    <w:rsid w:val="00F479F4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E"/>
    <w:rsid w:val="00F531E1"/>
    <w:rsid w:val="00F53386"/>
    <w:rsid w:val="00F5357B"/>
    <w:rsid w:val="00F53A60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9B5"/>
    <w:rsid w:val="00F63A17"/>
    <w:rsid w:val="00F63A96"/>
    <w:rsid w:val="00F63B06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2B64"/>
    <w:rsid w:val="00F72D4F"/>
    <w:rsid w:val="00F734CE"/>
    <w:rsid w:val="00F73812"/>
    <w:rsid w:val="00F73B38"/>
    <w:rsid w:val="00F73D06"/>
    <w:rsid w:val="00F73FE0"/>
    <w:rsid w:val="00F7407F"/>
    <w:rsid w:val="00F7489D"/>
    <w:rsid w:val="00F74C66"/>
    <w:rsid w:val="00F74DAD"/>
    <w:rsid w:val="00F75265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D3"/>
    <w:rsid w:val="00F77961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3430"/>
    <w:rsid w:val="00F835C0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90061"/>
    <w:rsid w:val="00F90598"/>
    <w:rsid w:val="00F907E8"/>
    <w:rsid w:val="00F90AFB"/>
    <w:rsid w:val="00F90BF9"/>
    <w:rsid w:val="00F9128A"/>
    <w:rsid w:val="00F912C0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F09"/>
    <w:rsid w:val="00F9625C"/>
    <w:rsid w:val="00F965A3"/>
    <w:rsid w:val="00F96909"/>
    <w:rsid w:val="00F96B2F"/>
    <w:rsid w:val="00F96B3D"/>
    <w:rsid w:val="00F97040"/>
    <w:rsid w:val="00F976A0"/>
    <w:rsid w:val="00F97B8D"/>
    <w:rsid w:val="00F97DCC"/>
    <w:rsid w:val="00F97EF7"/>
    <w:rsid w:val="00FA08ED"/>
    <w:rsid w:val="00FA0AAA"/>
    <w:rsid w:val="00FA0B40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843"/>
    <w:rsid w:val="00FA2C93"/>
    <w:rsid w:val="00FA3036"/>
    <w:rsid w:val="00FA32F3"/>
    <w:rsid w:val="00FA3517"/>
    <w:rsid w:val="00FA3553"/>
    <w:rsid w:val="00FA37B7"/>
    <w:rsid w:val="00FA395C"/>
    <w:rsid w:val="00FA3B0A"/>
    <w:rsid w:val="00FA3B1C"/>
    <w:rsid w:val="00FA4736"/>
    <w:rsid w:val="00FA50E2"/>
    <w:rsid w:val="00FA51D9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9D6"/>
    <w:rsid w:val="00FA7ADD"/>
    <w:rsid w:val="00FA7B9E"/>
    <w:rsid w:val="00FA7D7B"/>
    <w:rsid w:val="00FA7E2F"/>
    <w:rsid w:val="00FA7E81"/>
    <w:rsid w:val="00FB041E"/>
    <w:rsid w:val="00FB045B"/>
    <w:rsid w:val="00FB0515"/>
    <w:rsid w:val="00FB0B5A"/>
    <w:rsid w:val="00FB0D4A"/>
    <w:rsid w:val="00FB0EC6"/>
    <w:rsid w:val="00FB1229"/>
    <w:rsid w:val="00FB12C3"/>
    <w:rsid w:val="00FB13C7"/>
    <w:rsid w:val="00FB1727"/>
    <w:rsid w:val="00FB1747"/>
    <w:rsid w:val="00FB176C"/>
    <w:rsid w:val="00FB1783"/>
    <w:rsid w:val="00FB1ADA"/>
    <w:rsid w:val="00FB1E36"/>
    <w:rsid w:val="00FB23A8"/>
    <w:rsid w:val="00FB24A8"/>
    <w:rsid w:val="00FB2810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3DC"/>
    <w:rsid w:val="00FB452A"/>
    <w:rsid w:val="00FB4584"/>
    <w:rsid w:val="00FB4F0A"/>
    <w:rsid w:val="00FB5184"/>
    <w:rsid w:val="00FB5238"/>
    <w:rsid w:val="00FB53AC"/>
    <w:rsid w:val="00FB54A6"/>
    <w:rsid w:val="00FB568F"/>
    <w:rsid w:val="00FB569A"/>
    <w:rsid w:val="00FB5E71"/>
    <w:rsid w:val="00FB61A0"/>
    <w:rsid w:val="00FB66C0"/>
    <w:rsid w:val="00FB6710"/>
    <w:rsid w:val="00FB67E8"/>
    <w:rsid w:val="00FB6896"/>
    <w:rsid w:val="00FB69C9"/>
    <w:rsid w:val="00FB6B1D"/>
    <w:rsid w:val="00FB6F1F"/>
    <w:rsid w:val="00FB7103"/>
    <w:rsid w:val="00FB71ED"/>
    <w:rsid w:val="00FB778C"/>
    <w:rsid w:val="00FC0037"/>
    <w:rsid w:val="00FC013B"/>
    <w:rsid w:val="00FC0183"/>
    <w:rsid w:val="00FC0624"/>
    <w:rsid w:val="00FC08BF"/>
    <w:rsid w:val="00FC0E3A"/>
    <w:rsid w:val="00FC1060"/>
    <w:rsid w:val="00FC12D3"/>
    <w:rsid w:val="00FC1503"/>
    <w:rsid w:val="00FC1577"/>
    <w:rsid w:val="00FC17E6"/>
    <w:rsid w:val="00FC1FE8"/>
    <w:rsid w:val="00FC2583"/>
    <w:rsid w:val="00FC283B"/>
    <w:rsid w:val="00FC2AED"/>
    <w:rsid w:val="00FC2E5B"/>
    <w:rsid w:val="00FC2F05"/>
    <w:rsid w:val="00FC3018"/>
    <w:rsid w:val="00FC35A1"/>
    <w:rsid w:val="00FC3D7C"/>
    <w:rsid w:val="00FC3F24"/>
    <w:rsid w:val="00FC437C"/>
    <w:rsid w:val="00FC43BF"/>
    <w:rsid w:val="00FC43E6"/>
    <w:rsid w:val="00FC43EC"/>
    <w:rsid w:val="00FC485C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A1D"/>
    <w:rsid w:val="00FD1755"/>
    <w:rsid w:val="00FD175B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A78"/>
    <w:rsid w:val="00FD3C22"/>
    <w:rsid w:val="00FD4277"/>
    <w:rsid w:val="00FD438C"/>
    <w:rsid w:val="00FD4EA2"/>
    <w:rsid w:val="00FD4FC1"/>
    <w:rsid w:val="00FD526D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8D1"/>
    <w:rsid w:val="00FD7ECE"/>
    <w:rsid w:val="00FE0DC4"/>
    <w:rsid w:val="00FE1045"/>
    <w:rsid w:val="00FE10E9"/>
    <w:rsid w:val="00FE11CA"/>
    <w:rsid w:val="00FE173B"/>
    <w:rsid w:val="00FE1C46"/>
    <w:rsid w:val="00FE1FE9"/>
    <w:rsid w:val="00FE22C6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53A"/>
    <w:rsid w:val="00FE59EC"/>
    <w:rsid w:val="00FE5CBD"/>
    <w:rsid w:val="00FE5CFF"/>
    <w:rsid w:val="00FE5DD6"/>
    <w:rsid w:val="00FE61C4"/>
    <w:rsid w:val="00FE62EA"/>
    <w:rsid w:val="00FE6667"/>
    <w:rsid w:val="00FE668F"/>
    <w:rsid w:val="00FE6D9A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1395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700"/>
    <w:rsid w:val="00FF381B"/>
    <w:rsid w:val="00FF4153"/>
    <w:rsid w:val="00FF42D0"/>
    <w:rsid w:val="00FF4DD8"/>
    <w:rsid w:val="00FF5556"/>
    <w:rsid w:val="00FF56FA"/>
    <w:rsid w:val="00FF58C5"/>
    <w:rsid w:val="00FF5BC2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24DC70B9-AACF-425E-A260-C28DD0B5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1680"/>
  </w:style>
  <w:style w:type="paragraph" w:styleId="Heading1">
    <w:name w:val="heading 1"/>
    <w:basedOn w:val="Normal"/>
    <w:next w:val="Normal"/>
    <w:link w:val="Heading1Char"/>
    <w:uiPriority w:val="9"/>
    <w:qFormat/>
    <w:rsid w:val="001D168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168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168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285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6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16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42852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68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4285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6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3356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6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4285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6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4285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3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1D1680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1D168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D1680"/>
    <w:rPr>
      <w:rFonts w:asciiTheme="majorHAnsi" w:eastAsiaTheme="majorEastAsia" w:hAnsiTheme="majorHAnsi" w:cstheme="majorBidi"/>
      <w:color w:val="242852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1680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1D1680"/>
    <w:rPr>
      <w:rFonts w:asciiTheme="majorHAnsi" w:eastAsiaTheme="majorEastAsia" w:hAnsiTheme="majorHAnsi" w:cstheme="majorBidi"/>
      <w:color w:val="242852" w:themeColor="text2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D1680"/>
    <w:rPr>
      <w:i/>
      <w:iCs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D168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168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680"/>
    <w:rPr>
      <w:rFonts w:asciiTheme="majorHAnsi" w:eastAsiaTheme="majorEastAsia" w:hAnsiTheme="majorHAnsi" w:cstheme="majorBidi"/>
      <w:i/>
      <w:iCs/>
      <w:color w:val="242852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680"/>
    <w:rPr>
      <w:rFonts w:asciiTheme="majorHAnsi" w:eastAsiaTheme="majorEastAsia" w:hAnsiTheme="majorHAnsi" w:cstheme="majorBidi"/>
      <w:i/>
      <w:iCs/>
      <w:color w:val="253356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680"/>
    <w:rPr>
      <w:rFonts w:asciiTheme="majorHAnsi" w:eastAsiaTheme="majorEastAsia" w:hAnsiTheme="majorHAnsi" w:cstheme="majorBidi"/>
      <w:b/>
      <w:bCs/>
      <w:color w:val="242852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680"/>
    <w:rPr>
      <w:rFonts w:asciiTheme="majorHAnsi" w:eastAsiaTheme="majorEastAsia" w:hAnsiTheme="majorHAnsi" w:cstheme="majorBidi"/>
      <w:b/>
      <w:bCs/>
      <w:i/>
      <w:iCs/>
      <w:color w:val="242852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168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1D168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A66AC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680"/>
    <w:rPr>
      <w:rFonts w:asciiTheme="majorHAnsi" w:eastAsiaTheme="majorEastAsia" w:hAnsiTheme="majorHAnsi" w:cstheme="majorBidi"/>
      <w:color w:val="4A66AC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68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D1680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D168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168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680"/>
    <w:pPr>
      <w:pBdr>
        <w:left w:val="single" w:sz="18" w:space="12" w:color="4A66AC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680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D168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D168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D168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D168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D1680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1680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1162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7949</CharactersWithSpaces>
  <SharedDoc>false</SharedDoc>
  <HLinks>
    <vt:vector size="18" baseType="variant"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mailto:t.withers47@bigpond.com</vt:lpwstr>
      </vt:variant>
      <vt:variant>
        <vt:lpwstr/>
      </vt:variant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>mailto:bruceryan@hotmail.com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http://www.keilorlife.com/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creator>pete pritchard</dc:creator>
  <cp:lastModifiedBy>Joan Ellis</cp:lastModifiedBy>
  <cp:revision>189</cp:revision>
  <cp:lastPrinted>2024-02-27T09:16:00Z</cp:lastPrinted>
  <dcterms:created xsi:type="dcterms:W3CDTF">2025-07-03T09:47:00Z</dcterms:created>
  <dcterms:modified xsi:type="dcterms:W3CDTF">2025-07-06T20:32:00Z</dcterms:modified>
</cp:coreProperties>
</file>