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3125" w14:textId="17022B3B" w:rsidR="00197ECD" w:rsidRPr="007A488E" w:rsidRDefault="00E44A3E" w:rsidP="00345D06">
      <w:pPr>
        <w:rPr>
          <w:b/>
          <w:bCs/>
          <w:i/>
          <w:color w:val="FF0000"/>
          <w:u w:val="single"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inline distT="0" distB="0" distL="0" distR="0" wp14:anchorId="19D1B40A" wp14:editId="643F3DD3">
                <wp:extent cx="6464710" cy="2113935"/>
                <wp:effectExtent l="0" t="0" r="12700" b="19685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710" cy="21139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1335" w14:textId="1E5052EF" w:rsidR="00D07CC6" w:rsidRPr="00E87139" w:rsidRDefault="00874EDC" w:rsidP="00515C43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74EDC">
                              <w:rPr>
                                <w:noProof/>
                              </w:rPr>
                              <w:drawing>
                                <wp:inline distT="0" distB="0" distL="0" distR="0" wp14:anchorId="4042CE15" wp14:editId="1893C192">
                                  <wp:extent cx="1482651" cy="774700"/>
                                  <wp:effectExtent l="0" t="0" r="0" b="0"/>
                                  <wp:docPr id="134686973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990" cy="7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7CC6" w:rsidRPr="00E87139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NEW</w:t>
                            </w:r>
                            <w:r w:rsidR="00216744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S</w:t>
                            </w:r>
                            <w:r w:rsidR="00D07CC6" w:rsidRPr="00E87139">
                              <w:rPr>
                                <w:rFonts w:ascii="Comic Sans MS" w:hAnsi="Comic Sans MS" w:cs="ADLaM Display"/>
                                <w:b/>
                                <w:bCs/>
                                <w:sz w:val="40"/>
                                <w:szCs w:val="40"/>
                              </w:rPr>
                              <w:t>LETTER</w:t>
                            </w:r>
                          </w:p>
                          <w:p w14:paraId="21D4F19F" w14:textId="0B7D1257" w:rsidR="005E70DD" w:rsidRPr="005E70DD" w:rsidRDefault="005D080E" w:rsidP="001A0A39">
                            <w:pPr>
                              <w:shd w:val="clear" w:color="auto" w:fill="FFFFFF" w:themeFill="background1"/>
                              <w:spacing w:after="0" w:line="264" w:lineRule="auto"/>
                              <w:ind w:firstLine="72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September</w:t>
                            </w:r>
                            <w:r w:rsidR="00E87139" w:rsidRPr="00216744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70F0F88E" w14:textId="77777777" w:rsidR="00216744" w:rsidRDefault="00216744" w:rsidP="00216744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A75B071" w14:textId="12115BFE" w:rsidR="00216744" w:rsidRPr="005E70DD" w:rsidRDefault="00515C43" w:rsidP="00216744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07CC6" w:rsidRPr="005E70D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P.O Box 99 Keilor 3036</w:t>
                            </w:r>
                            <w:r w:rsidR="00216744" w:rsidRPr="002167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9F737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216744" w:rsidRPr="005E70D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www.keilorlife.com</w:t>
                            </w:r>
                          </w:p>
                          <w:p w14:paraId="3DF5FD88" w14:textId="1EF5B825" w:rsidR="001231AB" w:rsidRPr="00606B1C" w:rsidRDefault="001231AB" w:rsidP="001231AB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0641E"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9B6A62"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our</w:t>
                            </w:r>
                            <w:r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Club Rooms Keilor Sports Club</w:t>
                            </w:r>
                            <w:r w:rsidR="009B6A62" w:rsidRPr="00606B1C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10C15B6" w14:textId="77777777" w:rsidR="001231AB" w:rsidRDefault="001231AB" w:rsidP="001231AB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Old Calder Highway, Keilor</w:t>
                            </w:r>
                          </w:p>
                          <w:p w14:paraId="7BF8211D" w14:textId="7FFEB01F" w:rsidR="00D07CC6" w:rsidRPr="00EC3F31" w:rsidRDefault="00D07CC6" w:rsidP="005E70DD">
                            <w:pPr>
                              <w:shd w:val="clear" w:color="auto" w:fill="FFFFFF" w:themeFill="background1"/>
                              <w:spacing w:after="0" w:line="264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30BFB20" w14:textId="77777777" w:rsidR="005E70DD" w:rsidRPr="000328A9" w:rsidRDefault="005E70DD" w:rsidP="000A7778">
                            <w:pPr>
                              <w:shd w:val="clear" w:color="auto" w:fill="FFFFFF" w:themeFill="background1"/>
                              <w:ind w:left="-1560" w:hanging="5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8F734A4" w14:textId="73240B5E" w:rsidR="005F566E" w:rsidRDefault="005F566E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0974507B" w14:textId="77777777" w:rsidR="0072766A" w:rsidRPr="00652CCC" w:rsidRDefault="0072766A" w:rsidP="000A7778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-1560" w:hanging="5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064E120" w14:textId="7484A12A" w:rsidR="007727D9" w:rsidRPr="00652CCC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      </w:t>
                            </w:r>
                            <w:r w:rsidR="00C92D3E"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91D43F8" w14:textId="06C436C9" w:rsidR="007727D9" w:rsidRPr="00652CCC" w:rsidRDefault="00B2501A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ab/>
                            </w:r>
                            <w:r w:rsidR="003C230F" w:rsidRPr="00652CC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</w:t>
                            </w:r>
                            <w:r w:rsidR="00771B0F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August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62C55589" w14:textId="63201A57" w:rsidR="007727D9" w:rsidRPr="00652CCC" w:rsidRDefault="000A68F3" w:rsidP="000A7778">
                            <w:pPr>
                              <w:shd w:val="clear" w:color="auto" w:fill="FFFFFF" w:themeFill="background1"/>
                              <w:spacing w:after="0"/>
                              <w:ind w:left="-1560" w:hanging="5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Club Rooms are </w:t>
                            </w:r>
                            <w:r w:rsidR="007727D9" w:rsidRPr="000A68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Keilor Sports Club</w:t>
                            </w:r>
                            <w:r w:rsidR="007727D9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6F5DCF" w14:textId="4F1724D9" w:rsidR="007727D9" w:rsidRPr="00652CCC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</w:t>
                            </w:r>
                            <w:r w:rsidR="00367392"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52C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Old Calder Highway, Keilor</w:t>
                            </w:r>
                          </w:p>
                          <w:p w14:paraId="166E9D67" w14:textId="77777777" w:rsidR="007727D9" w:rsidRPr="00135D0F" w:rsidRDefault="007727D9" w:rsidP="000A7778">
                            <w:pPr>
                              <w:shd w:val="clear" w:color="auto" w:fill="FFFFFF" w:themeFill="background1"/>
                              <w:ind w:left="-1560" w:hanging="50"/>
                              <w:jc w:val="center"/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Club Patrons</w:t>
                            </w: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135D0F">
                              <w:rPr>
                                <w:rFonts w:ascii="Times New Roman" w:eastAsia="Microsoft Yi Baiti" w:hAnsi="Times New Roman" w:cs="Times New Roman"/>
                                <w:color w:val="072B62" w:themeColor="background2" w:themeShade="4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Tony and Warwick Borello</w:t>
                            </w:r>
                          </w:p>
                          <w:p w14:paraId="42F17FE1" w14:textId="77777777" w:rsidR="00874EDC" w:rsidRDefault="00874EDC" w:rsidP="000A7778">
                            <w:pPr>
                              <w:ind w:left="-1560" w:hanging="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D1B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509.05pt;height:16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" fillcolor="white [3201]" strokecolor="#629dd1 [3205]" strokeweight="1.5pt">
                <v:textbox>
                  <w:txbxContent>
                    <w:p w14:paraId="6F561335" w14:textId="1E5052EF" w:rsidR="00D07CC6" w:rsidRPr="00E87139" w:rsidRDefault="00874EDC" w:rsidP="00515C43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874EDC">
                        <w:rPr>
                          <w:noProof/>
                        </w:rPr>
                        <w:drawing>
                          <wp:inline distT="0" distB="0" distL="0" distR="0" wp14:anchorId="4042CE15" wp14:editId="1893C192">
                            <wp:extent cx="1482651" cy="774700"/>
                            <wp:effectExtent l="0" t="0" r="0" b="0"/>
                            <wp:docPr id="134686973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990" cy="77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7CC6" w:rsidRPr="00E87139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NEW</w:t>
                      </w:r>
                      <w:r w:rsidR="00216744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S</w:t>
                      </w:r>
                      <w:r w:rsidR="00D07CC6" w:rsidRPr="00E87139">
                        <w:rPr>
                          <w:rFonts w:ascii="Comic Sans MS" w:hAnsi="Comic Sans MS" w:cs="ADLaM Display"/>
                          <w:b/>
                          <w:bCs/>
                          <w:sz w:val="40"/>
                          <w:szCs w:val="40"/>
                        </w:rPr>
                        <w:t>LETTER</w:t>
                      </w:r>
                    </w:p>
                    <w:p w14:paraId="21D4F19F" w14:textId="0B7D1257" w:rsidR="005E70DD" w:rsidRPr="005E70DD" w:rsidRDefault="005D080E" w:rsidP="001A0A39">
                      <w:pPr>
                        <w:shd w:val="clear" w:color="auto" w:fill="FFFFFF" w:themeFill="background1"/>
                        <w:spacing w:after="0" w:line="264" w:lineRule="auto"/>
                        <w:ind w:firstLine="72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September</w:t>
                      </w:r>
                      <w:r w:rsidR="00E87139" w:rsidRPr="00216744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70F0F88E" w14:textId="77777777" w:rsidR="00216744" w:rsidRDefault="00216744" w:rsidP="00216744">
                      <w:pPr>
                        <w:shd w:val="clear" w:color="auto" w:fill="FFFFFF" w:themeFill="background1"/>
                        <w:spacing w:after="0" w:line="264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A75B071" w14:textId="12115BFE" w:rsidR="00216744" w:rsidRPr="005E70DD" w:rsidRDefault="00515C43" w:rsidP="00216744">
                      <w:pPr>
                        <w:shd w:val="clear" w:color="auto" w:fill="FFFFFF" w:themeFill="background1"/>
                        <w:spacing w:after="0" w:line="264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</w:t>
                      </w:r>
                      <w:r w:rsidR="00D07CC6" w:rsidRPr="005E70DD">
                        <w:rPr>
                          <w:rFonts w:ascii="Comic Sans MS" w:hAnsi="Comic Sans MS"/>
                          <w:sz w:val="24"/>
                          <w:szCs w:val="24"/>
                        </w:rPr>
                        <w:t>P.O Box 99 Keilor 3036</w:t>
                      </w:r>
                      <w:r w:rsidR="00216744" w:rsidRPr="0021674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9F7379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</w:t>
                      </w:r>
                      <w:r w:rsidR="00216744" w:rsidRPr="005E70DD">
                        <w:rPr>
                          <w:rFonts w:ascii="Comic Sans MS" w:hAnsi="Comic Sans MS"/>
                          <w:sz w:val="28"/>
                          <w:szCs w:val="28"/>
                        </w:rPr>
                        <w:t>www.keilorlife.com</w:t>
                      </w:r>
                    </w:p>
                    <w:p w14:paraId="3DF5FD88" w14:textId="1EF5B825" w:rsidR="001231AB" w:rsidRPr="00606B1C" w:rsidRDefault="001231AB" w:rsidP="001231AB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="0090641E"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Visit </w:t>
                      </w:r>
                      <w:r w:rsidR="009B6A62"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our</w:t>
                      </w:r>
                      <w:r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Club Rooms Keilor Sports Club</w:t>
                      </w:r>
                      <w:r w:rsidR="009B6A62" w:rsidRPr="00606B1C">
                        <w:rPr>
                          <w:rFonts w:ascii="Comic Sans MS" w:hAnsi="Comic Sans MS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!</w:t>
                      </w:r>
                    </w:p>
                    <w:p w14:paraId="210C15B6" w14:textId="77777777" w:rsidR="001231AB" w:rsidRDefault="001231AB" w:rsidP="001231AB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Old Calder Highway, Keilor</w:t>
                      </w:r>
                    </w:p>
                    <w:p w14:paraId="7BF8211D" w14:textId="7FFEB01F" w:rsidR="00D07CC6" w:rsidRPr="00EC3F31" w:rsidRDefault="00D07CC6" w:rsidP="005E70DD">
                      <w:pPr>
                        <w:shd w:val="clear" w:color="auto" w:fill="FFFFFF" w:themeFill="background1"/>
                        <w:spacing w:after="0" w:line="264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30BFB20" w14:textId="77777777" w:rsidR="005E70DD" w:rsidRPr="000328A9" w:rsidRDefault="005E70DD" w:rsidP="000A7778">
                      <w:pPr>
                        <w:shd w:val="clear" w:color="auto" w:fill="FFFFFF" w:themeFill="background1"/>
                        <w:ind w:left="-1560" w:hanging="50"/>
                        <w:jc w:val="center"/>
                        <w:rPr>
                          <w:rFonts w:ascii="Arial Black" w:hAnsi="Arial Blac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8F734A4" w14:textId="73240B5E" w:rsidR="005F566E" w:rsidRDefault="005F566E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0974507B" w14:textId="77777777" w:rsidR="0072766A" w:rsidRPr="00652CCC" w:rsidRDefault="0072766A" w:rsidP="000A7778">
                      <w:pPr>
                        <w:shd w:val="clear" w:color="auto" w:fill="FFFFFF" w:themeFill="background1"/>
                        <w:spacing w:after="0" w:line="240" w:lineRule="auto"/>
                        <w:ind w:left="-1560" w:hanging="5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064E120" w14:textId="7484A12A" w:rsidR="007727D9" w:rsidRPr="00652CCC" w:rsidRDefault="007727D9" w:rsidP="000A7778">
                      <w:pPr>
                        <w:shd w:val="clear" w:color="auto" w:fill="FFFFFF" w:themeFill="background1"/>
                        <w:ind w:left="-1560" w:hanging="5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      </w:t>
                      </w:r>
                      <w:r w:rsidR="00C92D3E"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</w:t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</w:t>
                      </w:r>
                      <w:r w:rsid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      </w:t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91D43F8" w14:textId="06C436C9" w:rsidR="007727D9" w:rsidRPr="00652CCC" w:rsidRDefault="00B2501A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ab/>
                      </w:r>
                      <w:r w:rsidR="003C230F" w:rsidRPr="00652CCC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  </w:t>
                      </w:r>
                      <w:r w:rsidR="007727D9" w:rsidRPr="00652CC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</w:t>
                      </w:r>
                      <w:r w:rsidR="00771B0F" w:rsidRPr="00652C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August</w:t>
                      </w:r>
                      <w:r w:rsidR="007727D9" w:rsidRPr="00652CC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62C55589" w14:textId="63201A57" w:rsidR="007727D9" w:rsidRPr="00652CCC" w:rsidRDefault="000A68F3" w:rsidP="000A7778">
                      <w:pPr>
                        <w:shd w:val="clear" w:color="auto" w:fill="FFFFFF" w:themeFill="background1"/>
                        <w:spacing w:after="0"/>
                        <w:ind w:left="-1560" w:hanging="5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  <w:r w:rsidR="007727D9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Club Rooms are </w:t>
                      </w:r>
                      <w:r w:rsidR="007727D9" w:rsidRPr="000A68F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Keilor Sports Club</w:t>
                      </w:r>
                      <w:r w:rsidR="007727D9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476F5DCF" w14:textId="4F1724D9" w:rsidR="007727D9" w:rsidRPr="00652CCC" w:rsidRDefault="007727D9" w:rsidP="000A7778">
                      <w:pPr>
                        <w:shd w:val="clear" w:color="auto" w:fill="FFFFFF" w:themeFill="background1"/>
                        <w:ind w:left="-1560" w:hanging="5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</w:t>
                      </w:r>
                      <w:r w:rsidR="00367392"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652CC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Old Calder Highway, Keilor</w:t>
                      </w:r>
                    </w:p>
                    <w:p w14:paraId="166E9D67" w14:textId="77777777" w:rsidR="007727D9" w:rsidRPr="00135D0F" w:rsidRDefault="007727D9" w:rsidP="000A7778">
                      <w:pPr>
                        <w:shd w:val="clear" w:color="auto" w:fill="FFFFFF" w:themeFill="background1"/>
                        <w:ind w:left="-1560" w:hanging="50"/>
                        <w:jc w:val="center"/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Club Patrons</w:t>
                      </w: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135D0F">
                        <w:rPr>
                          <w:rFonts w:ascii="Times New Roman" w:eastAsia="Microsoft Yi Baiti" w:hAnsi="Times New Roman" w:cs="Times New Roman"/>
                          <w:color w:val="072B62" w:themeColor="background2" w:themeShade="4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Tony and Warwick Borello</w:t>
                      </w:r>
                    </w:p>
                    <w:p w14:paraId="42F17FE1" w14:textId="77777777" w:rsidR="00874EDC" w:rsidRDefault="00874EDC" w:rsidP="000A7778">
                      <w:pPr>
                        <w:ind w:left="-1560" w:hanging="5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PlainTable1"/>
        <w:tblW w:w="10120" w:type="dxa"/>
        <w:tblLook w:val="00E0" w:firstRow="1" w:lastRow="1" w:firstColumn="1" w:lastColumn="0" w:noHBand="0" w:noVBand="0"/>
      </w:tblPr>
      <w:tblGrid>
        <w:gridCol w:w="3292"/>
        <w:gridCol w:w="3423"/>
        <w:gridCol w:w="3405"/>
      </w:tblGrid>
      <w:tr w:rsidR="00430F89" w:rsidRPr="00DC2F45" w14:paraId="08A1D467" w14:textId="7FDC8E7E" w:rsidTr="004D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23DB9762" w14:textId="2A2821D7" w:rsidR="00430F89" w:rsidRPr="00DC2F45" w:rsidRDefault="00430F89" w:rsidP="00840370">
            <w:pPr>
              <w:pStyle w:val="Heading5"/>
              <w:rPr>
                <w:rFonts w:ascii="Aptos" w:hAnsi="Aptos" w:cs="Times New Roman"/>
                <w:b w:val="0"/>
                <w:bCs w:val="0"/>
                <w:color w:val="1B1D3D" w:themeColor="text2" w:themeShade="BF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1B1D3D" w:themeColor="text2" w:themeShade="BF"/>
              </w:rPr>
              <w:t>President</w:t>
            </w:r>
          </w:p>
          <w:p w14:paraId="3A4B45B8" w14:textId="7E4F7969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Joan Ellis  </w:t>
            </w:r>
          </w:p>
          <w:p w14:paraId="74BE89BE" w14:textId="77777777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 0408 362 697</w:t>
            </w:r>
          </w:p>
          <w:p w14:paraId="4CB73F6D" w14:textId="7D619CA9" w:rsidR="00430F89" w:rsidRPr="00DC2F45" w:rsidRDefault="007875C3" w:rsidP="00EE1E02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president@keilorlife.com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22EE5032" w14:textId="1ADD8A8A" w:rsidR="001F7EC9" w:rsidRPr="00DC2F45" w:rsidRDefault="002E0417" w:rsidP="001F7EC9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="001F7EC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</w:t>
            </w:r>
          </w:p>
          <w:p w14:paraId="121B814A" w14:textId="2174416B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Glenys Adams - </w:t>
            </w:r>
          </w:p>
          <w:p w14:paraId="443BBD16" w14:textId="19B259F0" w:rsidR="00430F89" w:rsidRPr="00DC2F45" w:rsidRDefault="00AD1BB9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0414 757 632</w:t>
            </w:r>
          </w:p>
          <w:p w14:paraId="42D1E097" w14:textId="67762FA5" w:rsidR="00430F89" w:rsidRPr="00DC2F45" w:rsidRDefault="007875C3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admin@keilorlife.com    </w:t>
            </w:r>
          </w:p>
        </w:tc>
        <w:tc>
          <w:tcPr>
            <w:tcW w:w="3405" w:type="dxa"/>
          </w:tcPr>
          <w:p w14:paraId="66E4CB7C" w14:textId="1D00CEC8" w:rsidR="0061633B" w:rsidRPr="00DC2F45" w:rsidRDefault="00430F89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Web Master</w:t>
            </w:r>
          </w:p>
          <w:p w14:paraId="796CDF4C" w14:textId="2CC01DC9" w:rsidR="00430F89" w:rsidRPr="00DC2F45" w:rsidRDefault="00D40407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Trevor Withers</w:t>
            </w:r>
            <w:r w:rsidR="00236455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  <w:p w14:paraId="7F2E4A6A" w14:textId="338CF483" w:rsidR="00236455" w:rsidRPr="00DC2F45" w:rsidRDefault="0097172C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t.withers47</w:t>
            </w:r>
            <w:r w:rsidR="00775C5A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@bigpond.com</w:t>
            </w:r>
          </w:p>
          <w:p w14:paraId="01A35192" w14:textId="77777777" w:rsidR="0066080F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Carer</w:t>
            </w:r>
          </w:p>
          <w:p w14:paraId="4B537F78" w14:textId="328073EA" w:rsidR="00236455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Judith </w:t>
            </w:r>
            <w:bookmarkStart w:id="0" w:name="_Hlk170553022"/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Cave</w:t>
            </w:r>
            <w:r w:rsidR="003F088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5C490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– Mob:</w:t>
            </w: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0408 301 057</w:t>
            </w:r>
            <w:bookmarkEnd w:id="0"/>
          </w:p>
        </w:tc>
      </w:tr>
      <w:tr w:rsidR="00430F89" w:rsidRPr="00DC2F45" w14:paraId="308165F1" w14:textId="57ADA1A6" w:rsidTr="004D38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435E3B33" w14:textId="5618A7CA" w:rsidR="00430F89" w:rsidRPr="00DC2F45" w:rsidRDefault="00430F89" w:rsidP="006C09AF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</w:rPr>
              <w:t>Vice-President</w:t>
            </w:r>
          </w:p>
          <w:p w14:paraId="1111EDD2" w14:textId="2FCD72BD" w:rsidR="00430F89" w:rsidRPr="00DC2F45" w:rsidRDefault="00430F89" w:rsidP="00316BBA">
            <w:pPr>
              <w:pStyle w:val="Heading5"/>
              <w:spacing w:before="0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Judith Cave </w:t>
            </w:r>
          </w:p>
          <w:p w14:paraId="77DD400B" w14:textId="77777777" w:rsidR="00430F89" w:rsidRPr="00DC2F45" w:rsidRDefault="00430F89" w:rsidP="00902822">
            <w:pPr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  <w:t>Mob:0408 301 057</w:t>
            </w:r>
          </w:p>
          <w:p w14:paraId="7DEECD05" w14:textId="68485E62" w:rsidR="00430F89" w:rsidRPr="00DC2F45" w:rsidRDefault="007875C3" w:rsidP="007E1808">
            <w:pPr>
              <w:rPr>
                <w:rFonts w:ascii="Aptos" w:hAnsi="Aptos" w:cs="Times New Roman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info@keilorlife.com     </w:t>
            </w:r>
          </w:p>
          <w:p w14:paraId="4D3C2FBA" w14:textId="28172886" w:rsidR="00430F89" w:rsidRPr="00DC2F45" w:rsidRDefault="00430F89" w:rsidP="007E1808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6AFAD97C" w14:textId="7679C488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</w:rPr>
              <w:t>Treasurer</w:t>
            </w:r>
          </w:p>
          <w:p w14:paraId="44F1C0A9" w14:textId="77777777" w:rsidR="00C42EAD" w:rsidRDefault="00430F8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Sue Lovell</w:t>
            </w:r>
          </w:p>
          <w:p w14:paraId="34766382" w14:textId="2CDBFE18" w:rsidR="00430F89" w:rsidRPr="00DC2F45" w:rsidRDefault="00104EA4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 0402 056 070</w:t>
            </w:r>
          </w:p>
          <w:p w14:paraId="49F98596" w14:textId="69D23947" w:rsidR="007D6AF4" w:rsidRPr="00DC2F45" w:rsidRDefault="007079E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Assistant</w:t>
            </w:r>
            <w:r w:rsidRPr="00DC2F45">
              <w:rPr>
                <w:rFonts w:ascii="Aptos" w:hAnsi="Aptos" w:cs="Times New Roman"/>
                <w:color w:val="002060"/>
                <w:sz w:val="22"/>
                <w:szCs w:val="22"/>
              </w:rPr>
              <w:t xml:space="preserve"> </w:t>
            </w: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Treasurer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3440DED6" w14:textId="17023009" w:rsidR="00430F89" w:rsidRPr="00DC2F45" w:rsidRDefault="00430F89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 Webster</w:t>
            </w:r>
          </w:p>
          <w:p w14:paraId="37B1867E" w14:textId="7413842B" w:rsidR="00430F89" w:rsidRPr="00DC2F45" w:rsidRDefault="00393270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Neil13web@</w:t>
            </w:r>
            <w:r w:rsidR="00781BFD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aol.com</w:t>
            </w:r>
          </w:p>
        </w:tc>
        <w:tc>
          <w:tcPr>
            <w:tcW w:w="3405" w:type="dxa"/>
          </w:tcPr>
          <w:p w14:paraId="16D14558" w14:textId="741120A3" w:rsidR="003F0883" w:rsidRPr="00DC2F45" w:rsidRDefault="003F0883" w:rsidP="005F1E17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color w:val="002060"/>
              </w:rPr>
              <w:t>Photographer</w:t>
            </w:r>
          </w:p>
          <w:p w14:paraId="7718FDF5" w14:textId="77777777" w:rsidR="003F19C6" w:rsidRDefault="003F0883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70C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</w:rPr>
              <w:t xml:space="preserve"> </w:t>
            </w:r>
            <w:r w:rsidRPr="008F301C"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  <w:t xml:space="preserve">Di Robinson </w:t>
            </w:r>
          </w:p>
          <w:p w14:paraId="1F07A357" w14:textId="555A21AF" w:rsidR="00430F89" w:rsidRPr="003F19C6" w:rsidRDefault="003F19C6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Mob:</w:t>
            </w:r>
            <w:r w:rsidR="003F0883"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 0438 242 512</w:t>
            </w:r>
          </w:p>
          <w:p w14:paraId="3403FDAF" w14:textId="77777777" w:rsidR="002E0417" w:rsidRPr="00DC2F45" w:rsidRDefault="00FD78D1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Membership </w:t>
            </w: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.</w:t>
            </w:r>
          </w:p>
          <w:p w14:paraId="5AD10970" w14:textId="1F234D5C" w:rsidR="00B7064C" w:rsidRDefault="008F2D36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sz w:val="22"/>
                <w:szCs w:val="22"/>
                <w:lang w:eastAsia="en-AU"/>
              </w:rPr>
            </w:pPr>
            <w:r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Teddie Hughe</w:t>
            </w:r>
            <w:r w:rsidR="005F1E17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 xml:space="preserve">s </w:t>
            </w:r>
            <w:r w:rsidR="00316BBA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 xml:space="preserve"> </w:t>
            </w:r>
          </w:p>
          <w:p w14:paraId="3B1F48E7" w14:textId="2294E2AF" w:rsidR="007F0D91" w:rsidRPr="00DC2F45" w:rsidRDefault="00020A87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edwinaehughes@hotmail.com</w:t>
            </w:r>
          </w:p>
        </w:tc>
      </w:tr>
    </w:tbl>
    <w:p w14:paraId="7EBB7F4F" w14:textId="77777777" w:rsidR="00F53BEA" w:rsidRDefault="00F53BEA" w:rsidP="00263826">
      <w:pPr>
        <w:rPr>
          <w:rFonts w:ascii="Aptos" w:hAnsi="Aptos" w:cs="Times New Roman"/>
          <w:b/>
          <w:bCs/>
          <w:sz w:val="24"/>
          <w:szCs w:val="24"/>
          <w:shd w:val="clear" w:color="auto" w:fill="FFFFFF"/>
        </w:rPr>
      </w:pPr>
    </w:p>
    <w:p w14:paraId="694F5437" w14:textId="3D35E28C" w:rsidR="00F64187" w:rsidRPr="00606B1C" w:rsidRDefault="00F64187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  <w:r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Presidents Report </w:t>
      </w:r>
      <w:r w:rsidR="00E43953"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>September</w:t>
      </w:r>
      <w:r w:rsidR="00846E53"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>2025</w:t>
      </w:r>
    </w:p>
    <w:p w14:paraId="7E13C077" w14:textId="0B8512E4" w:rsidR="006A06D0" w:rsidRDefault="00E43953" w:rsidP="00606B1C">
      <w:pPr>
        <w:pStyle w:val="NoSpacing"/>
        <w:spacing w:line="360" w:lineRule="auto"/>
        <w:rPr>
          <w:rFonts w:ascii="Aptos" w:hAnsi="Aptos" w:cs="Times New Roman"/>
          <w:sz w:val="24"/>
          <w:szCs w:val="24"/>
        </w:rPr>
      </w:pPr>
      <w:r>
        <w:rPr>
          <w:rFonts w:ascii="Aptos" w:hAnsi="Aptos" w:cs="Times New Roman"/>
          <w:sz w:val="24"/>
          <w:szCs w:val="24"/>
        </w:rPr>
        <w:t>Thank you</w:t>
      </w:r>
      <w:r w:rsidR="00B355E1">
        <w:rPr>
          <w:rFonts w:ascii="Aptos" w:hAnsi="Aptos" w:cs="Times New Roman"/>
          <w:sz w:val="24"/>
          <w:szCs w:val="24"/>
        </w:rPr>
        <w:t>,</w:t>
      </w:r>
      <w:r>
        <w:rPr>
          <w:rFonts w:ascii="Aptos" w:hAnsi="Aptos" w:cs="Times New Roman"/>
          <w:sz w:val="24"/>
          <w:szCs w:val="24"/>
        </w:rPr>
        <w:t xml:space="preserve"> to</w:t>
      </w:r>
      <w:r w:rsidR="00AF3D0F">
        <w:rPr>
          <w:rFonts w:ascii="Aptos" w:hAnsi="Aptos" w:cs="Times New Roman"/>
          <w:sz w:val="24"/>
          <w:szCs w:val="24"/>
        </w:rPr>
        <w:t xml:space="preserve"> all who attended the AGM</w:t>
      </w:r>
      <w:r w:rsidR="001815EB">
        <w:rPr>
          <w:rFonts w:ascii="Aptos" w:hAnsi="Aptos" w:cs="Times New Roman"/>
          <w:sz w:val="24"/>
          <w:szCs w:val="24"/>
        </w:rPr>
        <w:t xml:space="preserve"> and</w:t>
      </w:r>
      <w:r>
        <w:rPr>
          <w:rFonts w:ascii="Aptos" w:hAnsi="Aptos" w:cs="Times New Roman"/>
          <w:sz w:val="24"/>
          <w:szCs w:val="24"/>
        </w:rPr>
        <w:t xml:space="preserve"> the two </w:t>
      </w:r>
      <w:r w:rsidR="004638CE">
        <w:rPr>
          <w:rFonts w:ascii="Aptos" w:hAnsi="Aptos" w:cs="Times New Roman"/>
          <w:sz w:val="24"/>
          <w:szCs w:val="24"/>
        </w:rPr>
        <w:t>KLAC members who have joined our</w:t>
      </w:r>
      <w:r>
        <w:rPr>
          <w:rFonts w:ascii="Aptos" w:hAnsi="Aptos" w:cs="Times New Roman"/>
          <w:sz w:val="24"/>
          <w:szCs w:val="24"/>
        </w:rPr>
        <w:t xml:space="preserve"> governance team. Teddie </w:t>
      </w:r>
      <w:r w:rsidR="004638CE">
        <w:rPr>
          <w:rFonts w:ascii="Aptos" w:hAnsi="Aptos" w:cs="Times New Roman"/>
          <w:sz w:val="24"/>
          <w:szCs w:val="24"/>
        </w:rPr>
        <w:t xml:space="preserve">Hughes, </w:t>
      </w:r>
      <w:r>
        <w:rPr>
          <w:rFonts w:ascii="Aptos" w:hAnsi="Aptos" w:cs="Times New Roman"/>
          <w:sz w:val="24"/>
          <w:szCs w:val="24"/>
        </w:rPr>
        <w:t>our new Membership Secretary</w:t>
      </w:r>
      <w:r w:rsidR="004638CE">
        <w:rPr>
          <w:rFonts w:ascii="Aptos" w:hAnsi="Aptos" w:cs="Times New Roman"/>
          <w:sz w:val="24"/>
          <w:szCs w:val="24"/>
        </w:rPr>
        <w:t>.</w:t>
      </w:r>
      <w:r>
        <w:rPr>
          <w:rFonts w:ascii="Aptos" w:hAnsi="Aptos" w:cs="Times New Roman"/>
          <w:sz w:val="24"/>
          <w:szCs w:val="24"/>
        </w:rPr>
        <w:t xml:space="preserve"> Barbara</w:t>
      </w:r>
      <w:r w:rsidR="004638CE">
        <w:rPr>
          <w:rFonts w:ascii="Aptos" w:hAnsi="Aptos" w:cs="Times New Roman"/>
          <w:sz w:val="24"/>
          <w:szCs w:val="24"/>
        </w:rPr>
        <w:t xml:space="preserve"> Griggs,</w:t>
      </w:r>
      <w:r>
        <w:rPr>
          <w:rFonts w:ascii="Aptos" w:hAnsi="Aptos" w:cs="Times New Roman"/>
          <w:sz w:val="24"/>
          <w:szCs w:val="24"/>
        </w:rPr>
        <w:t xml:space="preserve"> who has joined as a committee member. We look forward to</w:t>
      </w:r>
      <w:r w:rsidR="004A3D8C">
        <w:rPr>
          <w:rFonts w:ascii="Aptos" w:hAnsi="Aptos" w:cs="Times New Roman"/>
          <w:sz w:val="24"/>
          <w:szCs w:val="24"/>
        </w:rPr>
        <w:t xml:space="preserve"> </w:t>
      </w:r>
      <w:r w:rsidR="005906A7">
        <w:rPr>
          <w:rFonts w:ascii="Aptos" w:hAnsi="Aptos" w:cs="Times New Roman"/>
          <w:sz w:val="24"/>
          <w:szCs w:val="24"/>
        </w:rPr>
        <w:t>your</w:t>
      </w:r>
      <w:r>
        <w:rPr>
          <w:rFonts w:ascii="Aptos" w:hAnsi="Aptos" w:cs="Times New Roman"/>
          <w:sz w:val="24"/>
          <w:szCs w:val="24"/>
        </w:rPr>
        <w:t xml:space="preserve"> new ideas and helping hands.</w:t>
      </w:r>
    </w:p>
    <w:p w14:paraId="5329A47F" w14:textId="5CF3CD2D" w:rsidR="00CC1132" w:rsidRDefault="00890598" w:rsidP="00606B1C">
      <w:pPr>
        <w:pStyle w:val="NoSpacing"/>
        <w:spacing w:line="360" w:lineRule="auto"/>
        <w:rPr>
          <w:rFonts w:ascii="Aptos" w:hAnsi="Aptos" w:cs="Times New Roman"/>
          <w:sz w:val="24"/>
          <w:szCs w:val="24"/>
        </w:rPr>
      </w:pPr>
      <w:r>
        <w:rPr>
          <w:rFonts w:ascii="Aptos" w:hAnsi="Aptos" w:cs="Times New Roman"/>
          <w:sz w:val="24"/>
          <w:szCs w:val="24"/>
        </w:rPr>
        <w:t>Welcome back</w:t>
      </w:r>
      <w:r w:rsidR="005562CF">
        <w:rPr>
          <w:rFonts w:ascii="Aptos" w:hAnsi="Aptos" w:cs="Times New Roman"/>
          <w:sz w:val="24"/>
          <w:szCs w:val="24"/>
        </w:rPr>
        <w:t>,</w:t>
      </w:r>
      <w:r>
        <w:rPr>
          <w:rFonts w:ascii="Aptos" w:hAnsi="Aptos" w:cs="Times New Roman"/>
          <w:sz w:val="24"/>
          <w:szCs w:val="24"/>
        </w:rPr>
        <w:t xml:space="preserve"> to Sandra Bennett and her team</w:t>
      </w:r>
      <w:r w:rsidR="00D30A69">
        <w:rPr>
          <w:rFonts w:ascii="Aptos" w:hAnsi="Aptos" w:cs="Times New Roman"/>
          <w:sz w:val="24"/>
          <w:szCs w:val="24"/>
        </w:rPr>
        <w:t>.</w:t>
      </w:r>
      <w:r w:rsidR="006E414A">
        <w:rPr>
          <w:rFonts w:ascii="Aptos" w:hAnsi="Aptos" w:cs="Times New Roman"/>
          <w:sz w:val="24"/>
          <w:szCs w:val="24"/>
        </w:rPr>
        <w:t xml:space="preserve"> </w:t>
      </w:r>
      <w:r w:rsidR="00D30A69">
        <w:rPr>
          <w:rFonts w:ascii="Aptos" w:hAnsi="Aptos" w:cs="Times New Roman"/>
          <w:sz w:val="24"/>
          <w:szCs w:val="24"/>
        </w:rPr>
        <w:t>T</w:t>
      </w:r>
      <w:r w:rsidR="006E414A">
        <w:rPr>
          <w:rFonts w:ascii="Aptos" w:hAnsi="Aptos" w:cs="Times New Roman"/>
          <w:sz w:val="24"/>
          <w:szCs w:val="24"/>
        </w:rPr>
        <w:t xml:space="preserve">he trading table </w:t>
      </w:r>
      <w:r w:rsidR="00797D12">
        <w:rPr>
          <w:rFonts w:ascii="Aptos" w:hAnsi="Aptos" w:cs="Times New Roman"/>
          <w:sz w:val="24"/>
          <w:szCs w:val="24"/>
        </w:rPr>
        <w:t>last month was a great success</w:t>
      </w:r>
      <w:r w:rsidR="00081E76">
        <w:rPr>
          <w:rFonts w:ascii="Aptos" w:hAnsi="Aptos" w:cs="Times New Roman"/>
          <w:sz w:val="24"/>
          <w:szCs w:val="24"/>
        </w:rPr>
        <w:t>.</w:t>
      </w:r>
      <w:r w:rsidR="00797D12">
        <w:rPr>
          <w:rFonts w:ascii="Aptos" w:hAnsi="Aptos" w:cs="Times New Roman"/>
          <w:sz w:val="24"/>
          <w:szCs w:val="24"/>
        </w:rPr>
        <w:t xml:space="preserve"> </w:t>
      </w:r>
      <w:r w:rsidR="00081E76">
        <w:rPr>
          <w:rFonts w:ascii="Aptos" w:hAnsi="Aptos" w:cs="Times New Roman"/>
          <w:sz w:val="24"/>
          <w:szCs w:val="24"/>
        </w:rPr>
        <w:t xml:space="preserve">The </w:t>
      </w:r>
      <w:r w:rsidR="004F62C7">
        <w:rPr>
          <w:rFonts w:ascii="Aptos" w:hAnsi="Aptos" w:cs="Times New Roman"/>
          <w:sz w:val="24"/>
          <w:szCs w:val="24"/>
        </w:rPr>
        <w:t>revenue</w:t>
      </w:r>
      <w:r w:rsidR="00081E76">
        <w:rPr>
          <w:rFonts w:ascii="Aptos" w:hAnsi="Aptos" w:cs="Times New Roman"/>
          <w:sz w:val="24"/>
          <w:szCs w:val="24"/>
        </w:rPr>
        <w:t xml:space="preserve"> for </w:t>
      </w:r>
      <w:r w:rsidR="001E4CE7">
        <w:rPr>
          <w:rFonts w:ascii="Aptos" w:hAnsi="Aptos" w:cs="Times New Roman"/>
          <w:sz w:val="24"/>
          <w:szCs w:val="24"/>
        </w:rPr>
        <w:t>KLAC is generated from</w:t>
      </w:r>
      <w:r w:rsidR="00CD6ADA">
        <w:rPr>
          <w:rFonts w:ascii="Aptos" w:hAnsi="Aptos" w:cs="Times New Roman"/>
          <w:sz w:val="24"/>
          <w:szCs w:val="24"/>
        </w:rPr>
        <w:t xml:space="preserve"> memberships,</w:t>
      </w:r>
      <w:r w:rsidR="001E4CE7">
        <w:rPr>
          <w:rFonts w:ascii="Aptos" w:hAnsi="Aptos" w:cs="Times New Roman"/>
          <w:sz w:val="24"/>
          <w:szCs w:val="24"/>
        </w:rPr>
        <w:t xml:space="preserve"> the trading table, raffle</w:t>
      </w:r>
      <w:r w:rsidR="00AE1234">
        <w:rPr>
          <w:rFonts w:ascii="Aptos" w:hAnsi="Aptos" w:cs="Times New Roman"/>
          <w:sz w:val="24"/>
          <w:szCs w:val="24"/>
        </w:rPr>
        <w:t>s,</w:t>
      </w:r>
      <w:r w:rsidR="001E4CE7">
        <w:rPr>
          <w:rFonts w:ascii="Aptos" w:hAnsi="Aptos" w:cs="Times New Roman"/>
          <w:sz w:val="24"/>
          <w:szCs w:val="24"/>
        </w:rPr>
        <w:t xml:space="preserve"> bingo</w:t>
      </w:r>
      <w:r w:rsidR="00AE1234">
        <w:rPr>
          <w:rFonts w:ascii="Aptos" w:hAnsi="Aptos" w:cs="Times New Roman"/>
          <w:sz w:val="24"/>
          <w:szCs w:val="24"/>
        </w:rPr>
        <w:t xml:space="preserve"> and sausage sizzles.</w:t>
      </w:r>
      <w:r w:rsidR="00CD6ADA">
        <w:rPr>
          <w:rFonts w:ascii="Aptos" w:hAnsi="Aptos" w:cs="Times New Roman"/>
          <w:sz w:val="24"/>
          <w:szCs w:val="24"/>
        </w:rPr>
        <w:t xml:space="preserve"> The support from </w:t>
      </w:r>
      <w:r w:rsidR="002E4003">
        <w:rPr>
          <w:rFonts w:ascii="Aptos" w:hAnsi="Aptos" w:cs="Times New Roman"/>
          <w:sz w:val="24"/>
          <w:szCs w:val="24"/>
        </w:rPr>
        <w:t>teams working these area</w:t>
      </w:r>
      <w:r w:rsidR="00D37780">
        <w:rPr>
          <w:rFonts w:ascii="Aptos" w:hAnsi="Aptos" w:cs="Times New Roman"/>
          <w:sz w:val="24"/>
          <w:szCs w:val="24"/>
        </w:rPr>
        <w:t xml:space="preserve">s and all </w:t>
      </w:r>
      <w:r w:rsidR="005562CF">
        <w:rPr>
          <w:rFonts w:ascii="Aptos" w:hAnsi="Aptos" w:cs="Times New Roman"/>
          <w:sz w:val="24"/>
          <w:szCs w:val="24"/>
        </w:rPr>
        <w:t>club</w:t>
      </w:r>
      <w:r w:rsidR="00D37780">
        <w:rPr>
          <w:rFonts w:ascii="Aptos" w:hAnsi="Aptos" w:cs="Times New Roman"/>
          <w:sz w:val="24"/>
          <w:szCs w:val="24"/>
        </w:rPr>
        <w:t xml:space="preserve"> members is excellent</w:t>
      </w:r>
      <w:r w:rsidR="001835FE">
        <w:rPr>
          <w:rFonts w:ascii="Aptos" w:hAnsi="Aptos" w:cs="Times New Roman"/>
          <w:sz w:val="24"/>
          <w:szCs w:val="24"/>
        </w:rPr>
        <w:t>, all</w:t>
      </w:r>
      <w:r w:rsidR="009C6E5B">
        <w:rPr>
          <w:rFonts w:ascii="Aptos" w:hAnsi="Aptos" w:cs="Times New Roman"/>
          <w:sz w:val="24"/>
          <w:szCs w:val="24"/>
        </w:rPr>
        <w:t xml:space="preserve"> is given </w:t>
      </w:r>
      <w:r w:rsidR="00D30A69">
        <w:rPr>
          <w:rFonts w:ascii="Aptos" w:hAnsi="Aptos" w:cs="Times New Roman"/>
          <w:sz w:val="24"/>
          <w:szCs w:val="24"/>
        </w:rPr>
        <w:t>unconditionally</w:t>
      </w:r>
      <w:r w:rsidR="00FA51FD">
        <w:rPr>
          <w:rFonts w:ascii="Aptos" w:hAnsi="Aptos" w:cs="Times New Roman"/>
          <w:sz w:val="24"/>
          <w:szCs w:val="24"/>
        </w:rPr>
        <w:t>, thank you.</w:t>
      </w:r>
    </w:p>
    <w:p w14:paraId="22F2FBFE" w14:textId="7D1E6D74" w:rsidR="000E1F8F" w:rsidRPr="00DC2F45" w:rsidRDefault="00EA3BA4" w:rsidP="00606B1C">
      <w:pPr>
        <w:pStyle w:val="NoSpacing"/>
        <w:spacing w:line="360" w:lineRule="auto"/>
        <w:rPr>
          <w:rFonts w:ascii="Aptos" w:hAnsi="Aptos" w:cs="Times New Roman"/>
          <w:i/>
          <w:iCs/>
          <w:color w:val="283646"/>
        </w:rPr>
      </w:pPr>
      <w:r>
        <w:rPr>
          <w:rFonts w:ascii="Aptos" w:hAnsi="Aptos" w:cs="Times New Roman"/>
          <w:sz w:val="24"/>
          <w:szCs w:val="24"/>
        </w:rPr>
        <w:t>The date for the KLAC Expo is</w:t>
      </w:r>
      <w:r w:rsidR="00356358">
        <w:rPr>
          <w:rFonts w:ascii="Aptos" w:hAnsi="Aptos" w:cs="Times New Roman"/>
          <w:sz w:val="24"/>
          <w:szCs w:val="24"/>
        </w:rPr>
        <w:t xml:space="preserve"> Monday the </w:t>
      </w:r>
      <w:proofErr w:type="gramStart"/>
      <w:r w:rsidR="005562CF">
        <w:rPr>
          <w:rFonts w:ascii="Aptos" w:hAnsi="Aptos" w:cs="Times New Roman"/>
          <w:sz w:val="24"/>
          <w:szCs w:val="24"/>
        </w:rPr>
        <w:t>20</w:t>
      </w:r>
      <w:r w:rsidR="005562CF" w:rsidRPr="00356358">
        <w:rPr>
          <w:rFonts w:ascii="Aptos" w:hAnsi="Aptos" w:cs="Times New Roman"/>
          <w:sz w:val="24"/>
          <w:szCs w:val="24"/>
          <w:vertAlign w:val="superscript"/>
        </w:rPr>
        <w:t>th</w:t>
      </w:r>
      <w:proofErr w:type="gramEnd"/>
      <w:r w:rsidR="005562CF" w:rsidRPr="00356358">
        <w:rPr>
          <w:rFonts w:ascii="Aptos" w:hAnsi="Aptos" w:cs="Times New Roman"/>
          <w:sz w:val="24"/>
          <w:szCs w:val="24"/>
          <w:vertAlign w:val="superscript"/>
        </w:rPr>
        <w:t xml:space="preserve"> </w:t>
      </w:r>
      <w:r w:rsidR="00356358">
        <w:rPr>
          <w:rFonts w:ascii="Aptos" w:hAnsi="Aptos" w:cs="Times New Roman"/>
          <w:sz w:val="24"/>
          <w:szCs w:val="24"/>
        </w:rPr>
        <w:t>October 2025</w:t>
      </w:r>
      <w:r w:rsidR="001D6F57">
        <w:rPr>
          <w:rFonts w:ascii="Aptos" w:hAnsi="Aptos" w:cs="Times New Roman"/>
          <w:sz w:val="24"/>
          <w:szCs w:val="24"/>
        </w:rPr>
        <w:t>.</w:t>
      </w:r>
      <w:r w:rsidR="002949A7">
        <w:rPr>
          <w:rFonts w:ascii="Aptos" w:hAnsi="Aptos" w:cs="Times New Roman"/>
          <w:sz w:val="24"/>
          <w:szCs w:val="24"/>
        </w:rPr>
        <w:t xml:space="preserve"> This is a day to show case our c</w:t>
      </w:r>
      <w:r w:rsidR="00355721">
        <w:rPr>
          <w:rFonts w:ascii="Aptos" w:hAnsi="Aptos" w:cs="Times New Roman"/>
          <w:sz w:val="24"/>
          <w:szCs w:val="24"/>
        </w:rPr>
        <w:t>l</w:t>
      </w:r>
      <w:r w:rsidR="002949A7">
        <w:rPr>
          <w:rFonts w:ascii="Aptos" w:hAnsi="Aptos" w:cs="Times New Roman"/>
          <w:sz w:val="24"/>
          <w:szCs w:val="24"/>
        </w:rPr>
        <w:t>ub to your friends</w:t>
      </w:r>
      <w:r w:rsidR="00A318C5">
        <w:rPr>
          <w:rFonts w:ascii="Aptos" w:hAnsi="Aptos" w:cs="Times New Roman"/>
          <w:sz w:val="24"/>
          <w:szCs w:val="24"/>
        </w:rPr>
        <w:t xml:space="preserve"> and</w:t>
      </w:r>
      <w:r w:rsidR="003C6012">
        <w:rPr>
          <w:rFonts w:ascii="Aptos" w:hAnsi="Aptos" w:cs="Times New Roman"/>
          <w:sz w:val="24"/>
          <w:szCs w:val="24"/>
        </w:rPr>
        <w:t xml:space="preserve"> </w:t>
      </w:r>
      <w:r w:rsidR="002805A5">
        <w:rPr>
          <w:rFonts w:ascii="Aptos" w:hAnsi="Aptos" w:cs="Times New Roman"/>
          <w:sz w:val="24"/>
          <w:szCs w:val="24"/>
        </w:rPr>
        <w:t>family. To</w:t>
      </w:r>
      <w:r w:rsidR="00B93690">
        <w:rPr>
          <w:rFonts w:ascii="Aptos" w:hAnsi="Aptos" w:cs="Times New Roman"/>
          <w:sz w:val="24"/>
          <w:szCs w:val="24"/>
        </w:rPr>
        <w:t xml:space="preserve"> </w:t>
      </w:r>
      <w:r w:rsidR="00600C26">
        <w:rPr>
          <w:rFonts w:ascii="Aptos" w:hAnsi="Aptos" w:cs="Times New Roman"/>
          <w:sz w:val="24"/>
          <w:szCs w:val="24"/>
        </w:rPr>
        <w:t>e</w:t>
      </w:r>
      <w:r w:rsidR="00B93690">
        <w:rPr>
          <w:rFonts w:ascii="Aptos" w:hAnsi="Aptos" w:cs="Times New Roman"/>
          <w:sz w:val="24"/>
          <w:szCs w:val="24"/>
        </w:rPr>
        <w:t xml:space="preserve">ncourage, </w:t>
      </w:r>
      <w:r w:rsidR="00846552">
        <w:rPr>
          <w:rFonts w:ascii="Aptos" w:hAnsi="Aptos" w:cs="Times New Roman"/>
          <w:sz w:val="24"/>
          <w:szCs w:val="24"/>
        </w:rPr>
        <w:t>lonely</w:t>
      </w:r>
      <w:r w:rsidR="003C6012">
        <w:rPr>
          <w:rFonts w:ascii="Aptos" w:hAnsi="Aptos" w:cs="Times New Roman"/>
          <w:sz w:val="24"/>
          <w:szCs w:val="24"/>
        </w:rPr>
        <w:t xml:space="preserve"> people</w:t>
      </w:r>
      <w:r w:rsidR="00B93690">
        <w:rPr>
          <w:rFonts w:ascii="Aptos" w:hAnsi="Aptos" w:cs="Times New Roman"/>
          <w:sz w:val="24"/>
          <w:szCs w:val="24"/>
        </w:rPr>
        <w:t>,</w:t>
      </w:r>
      <w:r w:rsidR="003C6012">
        <w:rPr>
          <w:rFonts w:ascii="Aptos" w:hAnsi="Aptos" w:cs="Times New Roman"/>
          <w:sz w:val="24"/>
          <w:szCs w:val="24"/>
        </w:rPr>
        <w:t xml:space="preserve"> </w:t>
      </w:r>
      <w:r w:rsidR="00B93690">
        <w:rPr>
          <w:rFonts w:ascii="Aptos" w:hAnsi="Aptos" w:cs="Times New Roman"/>
          <w:sz w:val="24"/>
          <w:szCs w:val="24"/>
        </w:rPr>
        <w:t>who</w:t>
      </w:r>
      <w:r w:rsidR="007D579B">
        <w:rPr>
          <w:rFonts w:ascii="Aptos" w:hAnsi="Aptos" w:cs="Times New Roman"/>
          <w:sz w:val="24"/>
          <w:szCs w:val="24"/>
        </w:rPr>
        <w:t xml:space="preserve"> need to </w:t>
      </w:r>
      <w:r w:rsidR="00411BF2">
        <w:rPr>
          <w:rFonts w:ascii="Aptos" w:hAnsi="Aptos" w:cs="Times New Roman"/>
          <w:sz w:val="24"/>
          <w:szCs w:val="24"/>
        </w:rPr>
        <w:t>enhance their lives by reaching out</w:t>
      </w:r>
      <w:r w:rsidR="008B69CA">
        <w:rPr>
          <w:rFonts w:ascii="Aptos" w:hAnsi="Aptos" w:cs="Times New Roman"/>
          <w:sz w:val="24"/>
          <w:szCs w:val="24"/>
        </w:rPr>
        <w:t xml:space="preserve"> and feeling the friendshi</w:t>
      </w:r>
      <w:r w:rsidR="009F7504">
        <w:rPr>
          <w:rFonts w:ascii="Aptos" w:hAnsi="Aptos" w:cs="Times New Roman"/>
          <w:sz w:val="24"/>
          <w:szCs w:val="24"/>
        </w:rPr>
        <w:t>ps that are on offer</w:t>
      </w:r>
      <w:r w:rsidR="00966B28">
        <w:rPr>
          <w:rFonts w:ascii="Aptos" w:hAnsi="Aptos" w:cs="Times New Roman"/>
          <w:sz w:val="24"/>
          <w:szCs w:val="24"/>
        </w:rPr>
        <w:t>,</w:t>
      </w:r>
      <w:r w:rsidR="009F7504">
        <w:rPr>
          <w:rFonts w:ascii="Aptos" w:hAnsi="Aptos" w:cs="Times New Roman"/>
          <w:sz w:val="24"/>
          <w:szCs w:val="24"/>
        </w:rPr>
        <w:t xml:space="preserve"> </w:t>
      </w:r>
      <w:r w:rsidR="00966B28">
        <w:rPr>
          <w:rFonts w:ascii="Aptos" w:hAnsi="Aptos" w:cs="Times New Roman"/>
          <w:sz w:val="24"/>
          <w:szCs w:val="24"/>
        </w:rPr>
        <w:t>making</w:t>
      </w:r>
      <w:r w:rsidR="009F7504">
        <w:rPr>
          <w:rFonts w:ascii="Aptos" w:hAnsi="Aptos" w:cs="Times New Roman"/>
          <w:sz w:val="24"/>
          <w:szCs w:val="24"/>
        </w:rPr>
        <w:t xml:space="preserve"> them</w:t>
      </w:r>
      <w:r w:rsidR="00E81058">
        <w:rPr>
          <w:rFonts w:ascii="Aptos" w:hAnsi="Aptos" w:cs="Times New Roman"/>
          <w:sz w:val="24"/>
          <w:szCs w:val="24"/>
        </w:rPr>
        <w:t xml:space="preserve"> want to get up each morning.</w:t>
      </w:r>
      <w:r w:rsidR="00262436">
        <w:rPr>
          <w:rFonts w:ascii="Aptos" w:hAnsi="Aptos" w:cs="Times New Roman"/>
          <w:sz w:val="24"/>
          <w:szCs w:val="24"/>
        </w:rPr>
        <w:t xml:space="preserve"> </w:t>
      </w:r>
      <w:r w:rsidR="00C43703">
        <w:rPr>
          <w:rFonts w:ascii="Aptos" w:hAnsi="Aptos" w:cs="Times New Roman"/>
          <w:sz w:val="24"/>
          <w:szCs w:val="24"/>
        </w:rPr>
        <w:t xml:space="preserve">If nothing </w:t>
      </w:r>
      <w:r w:rsidR="000E1F8F">
        <w:rPr>
          <w:rFonts w:ascii="Aptos" w:hAnsi="Aptos" w:cs="Times New Roman"/>
          <w:sz w:val="24"/>
          <w:szCs w:val="24"/>
        </w:rPr>
        <w:t>else, bring</w:t>
      </w:r>
      <w:r w:rsidR="002805A5">
        <w:rPr>
          <w:rFonts w:ascii="Aptos" w:hAnsi="Aptos" w:cs="Times New Roman"/>
          <w:sz w:val="24"/>
          <w:szCs w:val="24"/>
        </w:rPr>
        <w:t xml:space="preserve"> them</w:t>
      </w:r>
      <w:r w:rsidR="00C43703">
        <w:rPr>
          <w:rFonts w:ascii="Aptos" w:hAnsi="Aptos" w:cs="Times New Roman"/>
          <w:sz w:val="24"/>
          <w:szCs w:val="24"/>
        </w:rPr>
        <w:t xml:space="preserve"> along </w:t>
      </w:r>
      <w:r w:rsidR="000E1F8F">
        <w:rPr>
          <w:rFonts w:ascii="Aptos" w:hAnsi="Aptos" w:cs="Times New Roman"/>
          <w:sz w:val="24"/>
          <w:szCs w:val="24"/>
        </w:rPr>
        <w:t>for</w:t>
      </w:r>
      <w:r w:rsidR="00C43703">
        <w:rPr>
          <w:rFonts w:ascii="Aptos" w:hAnsi="Aptos" w:cs="Times New Roman"/>
          <w:sz w:val="24"/>
          <w:szCs w:val="24"/>
        </w:rPr>
        <w:t xml:space="preserve"> a </w:t>
      </w:r>
      <w:r w:rsidR="0094766C">
        <w:rPr>
          <w:rFonts w:ascii="Aptos" w:hAnsi="Aptos" w:cs="Times New Roman"/>
          <w:sz w:val="24"/>
          <w:szCs w:val="24"/>
        </w:rPr>
        <w:t>cuppa, sandwich and a chat.</w:t>
      </w:r>
      <w:r w:rsidR="00411BF2">
        <w:rPr>
          <w:rFonts w:ascii="Aptos" w:hAnsi="Aptos" w:cs="Times New Roman"/>
          <w:sz w:val="24"/>
          <w:szCs w:val="24"/>
        </w:rPr>
        <w:t xml:space="preserve"> </w:t>
      </w:r>
      <w:r w:rsidR="00A02DDC">
        <w:rPr>
          <w:rFonts w:ascii="Aptos" w:hAnsi="Aptos" w:cs="Times New Roman"/>
          <w:sz w:val="24"/>
          <w:szCs w:val="24"/>
        </w:rPr>
        <w:t xml:space="preserve"> </w:t>
      </w:r>
      <w:r w:rsidR="000E1F8F">
        <w:rPr>
          <w:rFonts w:ascii="Aptos" w:hAnsi="Aptos" w:cs="Times New Roman"/>
          <w:sz w:val="24"/>
          <w:szCs w:val="24"/>
        </w:rPr>
        <w:t>Share the love and friendship.</w:t>
      </w:r>
    </w:p>
    <w:p w14:paraId="038AC679" w14:textId="717C4322" w:rsidR="003F2DAE" w:rsidRPr="00EE5E96" w:rsidRDefault="00A02DDC" w:rsidP="00606B1C">
      <w:pPr>
        <w:pStyle w:val="Header"/>
        <w:tabs>
          <w:tab w:val="left" w:pos="720"/>
        </w:tabs>
        <w:spacing w:after="0" w:line="360" w:lineRule="auto"/>
        <w:rPr>
          <w:rFonts w:ascii="Aptos" w:hAnsi="Aptos" w:cs="Times New Roman"/>
          <w:sz w:val="24"/>
          <w:szCs w:val="24"/>
        </w:rPr>
      </w:pPr>
      <w:r w:rsidRPr="00A02DDC">
        <w:rPr>
          <w:rFonts w:ascii="Aptos" w:eastAsia="Times New Roman" w:hAnsi="Aptos" w:cs="Arial"/>
          <w:b/>
          <w:bCs/>
          <w:noProof/>
          <w:kern w:val="2"/>
          <w:sz w:val="22"/>
          <w:szCs w:val="22"/>
          <w:lang w:eastAsia="en-AU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C1F9634" wp14:editId="34955630">
            <wp:simplePos x="0" y="0"/>
            <wp:positionH relativeFrom="column">
              <wp:posOffset>4227077</wp:posOffset>
            </wp:positionH>
            <wp:positionV relativeFrom="paragraph">
              <wp:posOffset>78740</wp:posOffset>
            </wp:positionV>
            <wp:extent cx="1907776" cy="1443356"/>
            <wp:effectExtent l="0" t="0" r="0" b="4445"/>
            <wp:wrapThrough wrapText="bothSides">
              <wp:wrapPolygon edited="0">
                <wp:start x="0" y="0"/>
                <wp:lineTo x="0" y="21381"/>
                <wp:lineTo x="21356" y="21381"/>
                <wp:lineTo x="21356" y="0"/>
                <wp:lineTo x="0" y="0"/>
              </wp:wrapPolygon>
            </wp:wrapThrough>
            <wp:docPr id="629034147" name="Picture 3" descr="A cartoon of a flower and a b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34147" name="Picture 3" descr="A cartoon of a flower and a bu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517" cy="1443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F8F">
        <w:rPr>
          <w:rFonts w:ascii="Aptos" w:hAnsi="Aptos" w:cs="Times New Roman"/>
          <w:sz w:val="24"/>
          <w:szCs w:val="24"/>
        </w:rPr>
        <w:t>Enjoy the spring weat</w:t>
      </w:r>
      <w:r w:rsidR="003252D7">
        <w:rPr>
          <w:rFonts w:ascii="Aptos" w:hAnsi="Aptos" w:cs="Times New Roman"/>
          <w:sz w:val="24"/>
          <w:szCs w:val="24"/>
        </w:rPr>
        <w:t>h</w:t>
      </w:r>
      <w:r w:rsidR="000E1F8F">
        <w:rPr>
          <w:rFonts w:ascii="Aptos" w:hAnsi="Aptos" w:cs="Times New Roman"/>
          <w:sz w:val="24"/>
          <w:szCs w:val="24"/>
        </w:rPr>
        <w:t>er</w:t>
      </w:r>
      <w:r w:rsidR="00714CB8" w:rsidRPr="00EE5E96">
        <w:rPr>
          <w:rFonts w:ascii="Aptos" w:hAnsi="Aptos" w:cs="Times New Roman"/>
          <w:sz w:val="24"/>
          <w:szCs w:val="24"/>
        </w:rPr>
        <w:t>,</w:t>
      </w:r>
    </w:p>
    <w:p w14:paraId="60760F46" w14:textId="48C2BA92" w:rsidR="00847DCB" w:rsidRPr="00606B1C" w:rsidRDefault="00714CB8" w:rsidP="000E25EF">
      <w:pPr>
        <w:pStyle w:val="Header"/>
        <w:tabs>
          <w:tab w:val="left" w:pos="720"/>
        </w:tabs>
        <w:rPr>
          <w:rFonts w:ascii="Aptos" w:hAnsi="Aptos" w:cs="Times New Roman"/>
          <w:b/>
          <w:bCs/>
          <w:i/>
          <w:iCs/>
          <w:color w:val="0E57C4" w:themeColor="background2" w:themeShade="80"/>
          <w:sz w:val="24"/>
          <w:szCs w:val="24"/>
        </w:rPr>
      </w:pPr>
      <w:r w:rsidRPr="00606B1C">
        <w:rPr>
          <w:rFonts w:ascii="Aptos" w:hAnsi="Aptos" w:cs="Times New Roman"/>
          <w:b/>
          <w:bCs/>
          <w:i/>
          <w:iCs/>
          <w:color w:val="0E57C4" w:themeColor="background2" w:themeShade="80"/>
          <w:sz w:val="24"/>
          <w:szCs w:val="24"/>
        </w:rPr>
        <w:t>Joan</w:t>
      </w:r>
    </w:p>
    <w:p w14:paraId="453AEC5D" w14:textId="0B9A8BDF" w:rsidR="00A02DDC" w:rsidRDefault="00D26DF0" w:rsidP="00B75267">
      <w:pPr>
        <w:pStyle w:val="Header"/>
        <w:tabs>
          <w:tab w:val="left" w:pos="720"/>
        </w:tabs>
        <w:rPr>
          <w:rFonts w:ascii="Aptos" w:hAnsi="Aptos"/>
          <w:b/>
          <w:bCs/>
          <w:i/>
          <w:iCs/>
          <w:sz w:val="24"/>
          <w:szCs w:val="24"/>
          <w:shd w:val="clear" w:color="auto" w:fill="FFFFFF"/>
        </w:rPr>
      </w:pPr>
      <w:r w:rsidRPr="00A02DDC">
        <w:rPr>
          <w:rFonts w:ascii="Aptos" w:hAnsi="Aptos"/>
          <w:sz w:val="23"/>
          <w:szCs w:val="23"/>
          <w:shd w:val="clear" w:color="auto" w:fill="FFFFFF"/>
        </w:rPr>
        <w:t>“</w:t>
      </w:r>
      <w:r w:rsidRPr="00A02DDC">
        <w:rPr>
          <w:rFonts w:ascii="Aptos" w:hAnsi="Aptos"/>
          <w:b/>
          <w:bCs/>
          <w:i/>
          <w:iCs/>
          <w:sz w:val="24"/>
          <w:szCs w:val="24"/>
          <w:shd w:val="clear" w:color="auto" w:fill="FFFFFF"/>
        </w:rPr>
        <w:t>We all have two lives.</w:t>
      </w:r>
      <w:r w:rsidR="00A02DDC" w:rsidRPr="00A02DDC">
        <w:rPr>
          <w:rFonts w:ascii="Aptos" w:hAnsi="Aptos"/>
          <w:b/>
          <w:bCs/>
          <w:i/>
          <w:iCs/>
          <w:sz w:val="24"/>
          <w:szCs w:val="24"/>
          <w:shd w:val="clear" w:color="auto" w:fill="FFFFFF"/>
        </w:rPr>
        <w:t xml:space="preserve"> </w:t>
      </w:r>
    </w:p>
    <w:p w14:paraId="20E467DC" w14:textId="008A943D" w:rsidR="00804CF7" w:rsidRDefault="00D26DF0" w:rsidP="00B75267">
      <w:pPr>
        <w:pStyle w:val="Header"/>
        <w:tabs>
          <w:tab w:val="left" w:pos="720"/>
        </w:tabs>
        <w:rPr>
          <w:rFonts w:ascii="Aptos" w:hAnsi="Aptos"/>
          <w:color w:val="002060"/>
          <w:sz w:val="23"/>
          <w:szCs w:val="23"/>
          <w:shd w:val="clear" w:color="auto" w:fill="FFFFFF"/>
        </w:rPr>
      </w:pPr>
      <w:r w:rsidRPr="00A02DDC">
        <w:rPr>
          <w:rFonts w:ascii="Aptos" w:hAnsi="Aptos"/>
          <w:b/>
          <w:bCs/>
          <w:i/>
          <w:iCs/>
          <w:sz w:val="24"/>
          <w:szCs w:val="24"/>
          <w:shd w:val="clear" w:color="auto" w:fill="FFFFFF"/>
        </w:rPr>
        <w:t xml:space="preserve">The second </w:t>
      </w:r>
      <w:proofErr w:type="gramStart"/>
      <w:r w:rsidRPr="00A02DDC">
        <w:rPr>
          <w:rFonts w:ascii="Aptos" w:hAnsi="Aptos"/>
          <w:b/>
          <w:bCs/>
          <w:i/>
          <w:iCs/>
          <w:sz w:val="24"/>
          <w:szCs w:val="24"/>
          <w:shd w:val="clear" w:color="auto" w:fill="FFFFFF"/>
        </w:rPr>
        <w:t xml:space="preserve">one </w:t>
      </w:r>
      <w:r w:rsidR="00A02DDC" w:rsidRPr="00A02DDC">
        <w:rPr>
          <w:rFonts w:ascii="Aptos" w:hAnsi="Aptos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A02DDC" w:rsidRPr="00A02DDC">
        <w:rPr>
          <w:rFonts w:ascii="Aptos" w:hAnsi="Aptos"/>
          <w:b/>
          <w:bCs/>
          <w:i/>
          <w:iCs/>
          <w:sz w:val="24"/>
          <w:szCs w:val="24"/>
          <w:shd w:val="clear" w:color="auto" w:fill="FFFFFF"/>
        </w:rPr>
        <w:t>starts</w:t>
      </w:r>
      <w:proofErr w:type="gramEnd"/>
      <w:r w:rsidR="00A02DDC" w:rsidRPr="00A02DDC">
        <w:rPr>
          <w:rFonts w:ascii="Aptos" w:hAnsi="Aptos"/>
          <w:b/>
          <w:bCs/>
          <w:i/>
          <w:iCs/>
          <w:sz w:val="24"/>
          <w:szCs w:val="24"/>
          <w:shd w:val="clear" w:color="auto" w:fill="FFFFFF"/>
        </w:rPr>
        <w:t xml:space="preserve"> when we realize we only have one</w:t>
      </w:r>
      <w:r w:rsidR="00A02DDC" w:rsidRPr="00A02DDC">
        <w:rPr>
          <w:rFonts w:ascii="Aptos" w:hAnsi="Aptos"/>
          <w:b/>
          <w:bCs/>
          <w:i/>
          <w:iCs/>
          <w:color w:val="002060"/>
          <w:sz w:val="24"/>
          <w:szCs w:val="24"/>
          <w:shd w:val="clear" w:color="auto" w:fill="FFFFFF"/>
        </w:rPr>
        <w:t>.</w:t>
      </w:r>
      <w:r w:rsidR="00A02DDC" w:rsidRPr="00606B1C">
        <w:rPr>
          <w:rFonts w:ascii="Aptos" w:hAnsi="Aptos"/>
          <w:b/>
          <w:bCs/>
          <w:color w:val="002060"/>
          <w:sz w:val="24"/>
          <w:szCs w:val="24"/>
          <w:shd w:val="clear" w:color="auto" w:fill="FFFFFF"/>
        </w:rPr>
        <w:t>”</w:t>
      </w:r>
    </w:p>
    <w:p w14:paraId="5F988A80" w14:textId="581BA070" w:rsidR="00804CF7" w:rsidRDefault="00804CF7" w:rsidP="00B75267">
      <w:pPr>
        <w:pStyle w:val="Header"/>
        <w:tabs>
          <w:tab w:val="left" w:pos="720"/>
        </w:tabs>
        <w:rPr>
          <w:rFonts w:ascii="Aptos" w:hAnsi="Aptos"/>
          <w:color w:val="002060"/>
          <w:sz w:val="23"/>
          <w:szCs w:val="23"/>
          <w:shd w:val="clear" w:color="auto" w:fill="FFFFFF"/>
        </w:rPr>
      </w:pPr>
    </w:p>
    <w:p w14:paraId="5FE0D56F" w14:textId="29FEDA98" w:rsidR="00AA09B7" w:rsidRPr="00B4285D" w:rsidRDefault="00AA09B7" w:rsidP="00B75267">
      <w:pPr>
        <w:pStyle w:val="Header"/>
        <w:tabs>
          <w:tab w:val="left" w:pos="720"/>
        </w:tabs>
        <w:rPr>
          <w:rFonts w:ascii="Aptos" w:hAnsi="Aptos"/>
          <w:color w:val="002060"/>
          <w:sz w:val="23"/>
          <w:szCs w:val="23"/>
          <w:shd w:val="clear" w:color="auto" w:fill="FFFFFF"/>
        </w:rPr>
      </w:pPr>
    </w:p>
    <w:p w14:paraId="691588C6" w14:textId="14770C70" w:rsidR="00B75267" w:rsidRPr="00606B1C" w:rsidRDefault="00B75267" w:rsidP="00B75267">
      <w:pPr>
        <w:pStyle w:val="Header"/>
        <w:tabs>
          <w:tab w:val="left" w:pos="720"/>
        </w:tabs>
        <w:rPr>
          <w:rFonts w:ascii="Aptos" w:hAnsi="Aptos" w:cs="Times New Roman"/>
          <w:b/>
          <w:bCs/>
          <w:sz w:val="28"/>
          <w:szCs w:val="28"/>
        </w:rPr>
      </w:pPr>
      <w:r w:rsidRPr="00606B1C">
        <w:rPr>
          <w:rFonts w:ascii="Aptos" w:hAnsi="Aptos" w:cs="Times New Roman"/>
          <w:b/>
          <w:bCs/>
          <w:sz w:val="28"/>
          <w:szCs w:val="28"/>
        </w:rPr>
        <w:t>Club Supporters</w:t>
      </w:r>
    </w:p>
    <w:p w14:paraId="60F63EED" w14:textId="6723EE42" w:rsidR="005F7FA9" w:rsidRDefault="00B75267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 w:cs="Times New Roman"/>
          <w:bCs/>
          <w:sz w:val="24"/>
          <w:szCs w:val="24"/>
        </w:rPr>
        <w:t xml:space="preserve">We gratefully acknowledge the ongoing support of: </w:t>
      </w:r>
      <w:r w:rsidR="00BB7AA0" w:rsidRPr="00DC2F45">
        <w:rPr>
          <w:rFonts w:ascii="Aptos Display" w:hAnsi="Aptos Display" w:cs="Times New Roman"/>
          <w:bCs/>
          <w:sz w:val="24"/>
          <w:szCs w:val="24"/>
        </w:rPr>
        <w:t xml:space="preserve"> </w:t>
      </w:r>
    </w:p>
    <w:p w14:paraId="6E5111B8" w14:textId="42BB04B5" w:rsidR="005F7FA9" w:rsidRDefault="005F7FA9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</w:p>
    <w:p w14:paraId="42DE5930" w14:textId="3E9F212B" w:rsidR="005F7FA9" w:rsidRPr="005F7FA9" w:rsidRDefault="00606B1C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E0AC2" wp14:editId="6539D42C">
                <wp:simplePos x="0" y="0"/>
                <wp:positionH relativeFrom="column">
                  <wp:posOffset>3201035</wp:posOffset>
                </wp:positionH>
                <wp:positionV relativeFrom="paragraph">
                  <wp:posOffset>175260</wp:posOffset>
                </wp:positionV>
                <wp:extent cx="2656840" cy="694055"/>
                <wp:effectExtent l="0" t="0" r="0" b="0"/>
                <wp:wrapSquare wrapText="bothSides"/>
                <wp:docPr id="8277017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5684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A917D" w14:textId="48E937F3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4A66AC" w:themeColor="accent1"/>
                                <w:sz w:val="32"/>
                                <w:szCs w:val="32"/>
                              </w:rPr>
                            </w:pPr>
                            <w:r w:rsidRPr="00606B1C"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color w:val="4A66AC" w:themeColor="accent1"/>
                                <w:sz w:val="32"/>
                                <w:szCs w:val="32"/>
                              </w:rPr>
                              <w:t>Warwick Borello</w:t>
                            </w:r>
                          </w:p>
                          <w:p w14:paraId="7A5E0479" w14:textId="416A37B5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A66AC" w:themeColor="accent1"/>
                                <w:sz w:val="28"/>
                                <w:szCs w:val="28"/>
                              </w:rPr>
                            </w:pPr>
                            <w:r w:rsidRPr="00606B1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Accountant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0AC2" id="Text Box 1" o:spid="_x0000_s1027" type="#_x0000_t202" style="position:absolute;margin-left:252.05pt;margin-top:13.8pt;width:209.2pt;height:54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" filled="f" stroked="f" strokeweight=".5pt">
                <v:fill o:detectmouseclick="t"/>
                <v:textbox>
                  <w:txbxContent>
                    <w:p w14:paraId="27CA917D" w14:textId="48E937F3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 Rounded MT Bold" w:hAnsi="Arial Rounded MT Bold"/>
                          <w:color w:val="4A66AC" w:themeColor="accent1"/>
                          <w:sz w:val="32"/>
                          <w:szCs w:val="32"/>
                        </w:rPr>
                      </w:pPr>
                      <w:r w:rsidRPr="00606B1C">
                        <w:rPr>
                          <w:rFonts w:ascii="Arial Rounded MT Bold" w:hAnsi="Arial Rounded MT Bold" w:cs="Times New Roman"/>
                          <w:b/>
                          <w:bCs/>
                          <w:color w:val="4A66AC" w:themeColor="accent1"/>
                          <w:sz w:val="32"/>
                          <w:szCs w:val="32"/>
                        </w:rPr>
                        <w:t>Warwick Borello</w:t>
                      </w:r>
                    </w:p>
                    <w:p w14:paraId="7A5E0479" w14:textId="416A37B5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A66AC" w:themeColor="accent1"/>
                          <w:sz w:val="28"/>
                          <w:szCs w:val="28"/>
                        </w:rPr>
                      </w:pPr>
                      <w:r w:rsidRPr="00606B1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Accountant Support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FA9" w:rsidRPr="00DC2F45">
        <w:rPr>
          <w:rFonts w:ascii="Aptos Display" w:hAnsi="Aptos Display" w:cs="Times New Roman"/>
          <w:noProof/>
          <w:sz w:val="24"/>
          <w:szCs w:val="24"/>
        </w:rPr>
        <w:drawing>
          <wp:anchor distT="0" distB="0" distL="114300" distR="114300" simplePos="0" relativeHeight="251644928" behindDoc="1" locked="0" layoutInCell="1" allowOverlap="1" wp14:anchorId="7E936E01" wp14:editId="5B50DEF4">
            <wp:simplePos x="0" y="0"/>
            <wp:positionH relativeFrom="column">
              <wp:posOffset>1417955</wp:posOffset>
            </wp:positionH>
            <wp:positionV relativeFrom="paragraph">
              <wp:posOffset>172085</wp:posOffset>
            </wp:positionV>
            <wp:extent cx="1417320" cy="450215"/>
            <wp:effectExtent l="0" t="0" r="0" b="6985"/>
            <wp:wrapNone/>
            <wp:docPr id="457978713" name="Picture 457978713" descr="A picture containing text, font, graphics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142" name="Picture 2" descr="A picture containing text, font, graphics, typogra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A9" w:rsidRPr="005F7FA9">
        <w:rPr>
          <w:rFonts w:ascii="Aptos Display" w:hAnsi="Aptos Display" w:cs="Times New Roman"/>
          <w:bCs/>
          <w:noProof/>
          <w:sz w:val="24"/>
          <w:szCs w:val="24"/>
        </w:rPr>
        <w:drawing>
          <wp:inline distT="0" distB="0" distL="0" distR="0" wp14:anchorId="415DB465" wp14:editId="5C4BE03F">
            <wp:extent cx="1134746" cy="1134746"/>
            <wp:effectExtent l="0" t="0" r="8255" b="8255"/>
            <wp:docPr id="25956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51" cy="1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6420" w14:textId="0FB44CE2" w:rsidR="005F7FA9" w:rsidRDefault="005F7FA9" w:rsidP="00035E6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</w:p>
    <w:p w14:paraId="30167855" w14:textId="7DE49CCC" w:rsidR="008C407C" w:rsidRPr="00A02DDC" w:rsidRDefault="00BB7AA0" w:rsidP="00A02DDC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/>
        </w:rPr>
        <w:t xml:space="preserve">                       </w:t>
      </w:r>
      <w:r w:rsidR="008C407C">
        <w:rPr>
          <w:rFonts w:ascii="Aptos Display" w:hAnsi="Aptos Display" w:cs="Times New Roman"/>
          <w:b/>
          <w:bCs/>
          <w:sz w:val="28"/>
          <w:szCs w:val="28"/>
          <w:shd w:val="clear" w:color="auto" w:fill="FFFFFF"/>
        </w:rPr>
        <w:t>KLAC Committee</w:t>
      </w:r>
      <w:r w:rsidR="004B58C9">
        <w:rPr>
          <w:rFonts w:ascii="Aptos Display" w:hAnsi="Aptos Display" w:cs="Times New Roman"/>
          <w:b/>
          <w:bCs/>
          <w:sz w:val="28"/>
          <w:szCs w:val="28"/>
          <w:shd w:val="clear" w:color="auto" w:fill="FFFFFF"/>
        </w:rPr>
        <w:t xml:space="preserve"> 2025/2026</w:t>
      </w:r>
    </w:p>
    <w:p w14:paraId="207294D4" w14:textId="77777777" w:rsidR="008C407C" w:rsidRDefault="008C407C" w:rsidP="001C42D8">
      <w:pPr>
        <w:pStyle w:val="NormalWeb"/>
        <w:spacing w:before="0" w:beforeAutospacing="0" w:after="0" w:afterAutospacing="0"/>
        <w:rPr>
          <w:rFonts w:ascii="Aptos Display" w:hAnsi="Aptos Display" w:cs="Times New Roman"/>
          <w:b/>
          <w:bCs/>
          <w:sz w:val="28"/>
          <w:szCs w:val="28"/>
          <w:shd w:val="clear" w:color="auto" w:fill="FFFFFF"/>
        </w:rPr>
      </w:pPr>
    </w:p>
    <w:p w14:paraId="65126708" w14:textId="69133203" w:rsidR="00C70D3D" w:rsidRDefault="000B18FD" w:rsidP="001C42D8">
      <w:pPr>
        <w:pStyle w:val="NormalWeb"/>
        <w:spacing w:before="0" w:beforeAutospacing="0" w:after="0" w:afterAutospacing="0"/>
        <w:rPr>
          <w:rFonts w:ascii="Aptos Display" w:hAnsi="Aptos Display" w:cs="Times New Roman"/>
          <w:b/>
          <w:bCs/>
          <w:sz w:val="28"/>
          <w:szCs w:val="28"/>
          <w:shd w:val="clear" w:color="auto" w:fill="FFFFFF"/>
        </w:rPr>
      </w:pPr>
      <w:r>
        <w:rPr>
          <w:rFonts w:ascii="Aptos Display" w:hAnsi="Aptos Display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4670C6CB" wp14:editId="6C2EE8D6">
            <wp:extent cx="6400800" cy="3276703"/>
            <wp:effectExtent l="0" t="0" r="0" b="0"/>
            <wp:docPr id="6417006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00615" name="Picture 6417006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794" cy="329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C08F" w14:textId="6838D8BE" w:rsidR="00B81286" w:rsidRPr="003040E9" w:rsidRDefault="00BA3F84" w:rsidP="00F53BEA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shd w:val="clear" w:color="auto" w:fill="FFFFFF"/>
        </w:rPr>
      </w:pPr>
      <w:r w:rsidRPr="003040E9">
        <w:rPr>
          <w:rFonts w:ascii="Aptos" w:hAnsi="Aptos" w:cs="Times New Roman"/>
          <w:shd w:val="clear" w:color="auto" w:fill="FFFFFF"/>
        </w:rPr>
        <w:t>From the left</w:t>
      </w:r>
      <w:r w:rsidR="00EC3636" w:rsidRPr="003040E9">
        <w:rPr>
          <w:rFonts w:ascii="Aptos" w:hAnsi="Aptos" w:cs="Times New Roman"/>
          <w:shd w:val="clear" w:color="auto" w:fill="FFFFFF"/>
        </w:rPr>
        <w:t xml:space="preserve">: </w:t>
      </w:r>
      <w:r w:rsidRPr="003040E9">
        <w:rPr>
          <w:rFonts w:ascii="Aptos" w:hAnsi="Aptos" w:cs="Times New Roman"/>
          <w:shd w:val="clear" w:color="auto" w:fill="FFFFFF"/>
        </w:rPr>
        <w:t xml:space="preserve"> Norma Cocks, Joan Ellis, </w:t>
      </w:r>
      <w:r w:rsidR="00747656" w:rsidRPr="003040E9">
        <w:rPr>
          <w:rFonts w:ascii="Aptos" w:hAnsi="Aptos" w:cs="Times New Roman"/>
          <w:shd w:val="clear" w:color="auto" w:fill="FFFFFF"/>
        </w:rPr>
        <w:t>Barbara Griggs, Glenys Adams, Di</w:t>
      </w:r>
      <w:r w:rsidR="00EC3636" w:rsidRPr="003040E9">
        <w:rPr>
          <w:rFonts w:ascii="Aptos" w:hAnsi="Aptos" w:cs="Times New Roman"/>
          <w:shd w:val="clear" w:color="auto" w:fill="FFFFFF"/>
        </w:rPr>
        <w:t>anne Robinson, Sue Lovell, Jenny Craig</w:t>
      </w:r>
    </w:p>
    <w:p w14:paraId="3954DFAF" w14:textId="6B7B70B9" w:rsidR="000D55CA" w:rsidRDefault="00416538" w:rsidP="00416538">
      <w:pPr>
        <w:pStyle w:val="NormalWeb"/>
        <w:spacing w:before="0" w:beforeAutospacing="0" w:after="0" w:afterAutospacing="0" w:line="240" w:lineRule="auto"/>
        <w:rPr>
          <w:rFonts w:ascii="Aptos" w:hAnsi="Aptos" w:cs="Times New Roman"/>
          <w:shd w:val="clear" w:color="auto" w:fill="FFFFFF"/>
        </w:rPr>
      </w:pPr>
      <w:r>
        <w:rPr>
          <w:rFonts w:ascii="Aptos" w:hAnsi="Aptos" w:cs="Times New Roman"/>
          <w:shd w:val="clear" w:color="auto" w:fill="FFFFFF"/>
        </w:rPr>
        <w:t>Absent: Judy</w:t>
      </w:r>
      <w:r w:rsidR="00C71F0B">
        <w:rPr>
          <w:rFonts w:ascii="Aptos" w:hAnsi="Aptos" w:cs="Times New Roman"/>
          <w:shd w:val="clear" w:color="auto" w:fill="FFFFFF"/>
        </w:rPr>
        <w:t xml:space="preserve"> Cave</w:t>
      </w:r>
      <w:r>
        <w:rPr>
          <w:rFonts w:ascii="Aptos" w:hAnsi="Aptos" w:cs="Times New Roman"/>
          <w:shd w:val="clear" w:color="auto" w:fill="FFFFFF"/>
        </w:rPr>
        <w:t>,</w:t>
      </w:r>
      <w:r w:rsidR="00493677">
        <w:rPr>
          <w:rFonts w:ascii="Aptos" w:hAnsi="Aptos" w:cs="Times New Roman"/>
          <w:shd w:val="clear" w:color="auto" w:fill="FFFFFF"/>
        </w:rPr>
        <w:t xml:space="preserve"> Teddie Hughes,</w:t>
      </w:r>
      <w:r>
        <w:rPr>
          <w:rFonts w:ascii="Aptos" w:hAnsi="Aptos" w:cs="Times New Roman"/>
          <w:shd w:val="clear" w:color="auto" w:fill="FFFFFF"/>
        </w:rPr>
        <w:t xml:space="preserve"> Neil Webster</w:t>
      </w:r>
    </w:p>
    <w:p w14:paraId="38031137" w14:textId="77777777" w:rsidR="00CF4C04" w:rsidRDefault="00CF4C04" w:rsidP="00F53BEA">
      <w:pPr>
        <w:pStyle w:val="NormalWeb"/>
        <w:spacing w:before="0" w:beforeAutospacing="0" w:after="0" w:afterAutospacing="0" w:line="360" w:lineRule="auto"/>
        <w:rPr>
          <w:rFonts w:ascii="Aptos" w:hAnsi="Aptos" w:cs="Times New Roman"/>
          <w:shd w:val="clear" w:color="auto" w:fill="FFFFFF"/>
        </w:rPr>
      </w:pPr>
    </w:p>
    <w:p w14:paraId="30B5B66C" w14:textId="77777777" w:rsidR="00AA5F79" w:rsidRDefault="00AA5F79" w:rsidP="00F53BEA">
      <w:pPr>
        <w:spacing w:after="0" w:line="360" w:lineRule="auto"/>
        <w:rPr>
          <w:rFonts w:ascii="Aptos" w:hAnsi="Aptos" w:cs="Times New Roman"/>
          <w:b/>
          <w:bCs/>
          <w:color w:val="000000"/>
          <w:sz w:val="28"/>
          <w:szCs w:val="28"/>
        </w:rPr>
      </w:pPr>
      <w:r w:rsidRPr="00DC2F45">
        <w:rPr>
          <w:rFonts w:ascii="Aptos" w:hAnsi="Aptos" w:cs="Times New Roman"/>
          <w:b/>
          <w:bCs/>
          <w:color w:val="000000"/>
          <w:sz w:val="28"/>
          <w:szCs w:val="28"/>
        </w:rPr>
        <w:t>KLAC Members Monthly Draw</w:t>
      </w:r>
    </w:p>
    <w:p w14:paraId="7CD3DF81" w14:textId="4F78FFDB" w:rsidR="004E1065" w:rsidRPr="00A02DDC" w:rsidRDefault="001407B8" w:rsidP="00A02DDC">
      <w:pPr>
        <w:spacing w:after="0" w:line="360" w:lineRule="auto"/>
        <w:rPr>
          <w:sz w:val="22"/>
          <w:szCs w:val="22"/>
        </w:rPr>
      </w:pPr>
      <w:r w:rsidRPr="00A02DDC">
        <w:rPr>
          <w:rFonts w:ascii="Aptos" w:hAnsi="Aptos" w:cs="Times New Roman"/>
          <w:color w:val="000000"/>
          <w:sz w:val="22"/>
          <w:szCs w:val="22"/>
        </w:rPr>
        <w:t>The lucky winner</w:t>
      </w:r>
    </w:p>
    <w:p w14:paraId="01BDADA4" w14:textId="528115B3" w:rsidR="00513813" w:rsidRPr="00A02DDC" w:rsidRDefault="00F01E33" w:rsidP="00A02DDC">
      <w:pPr>
        <w:spacing w:after="0" w:line="360" w:lineRule="auto"/>
        <w:rPr>
          <w:b/>
          <w:bCs/>
          <w:sz w:val="22"/>
          <w:szCs w:val="22"/>
        </w:rPr>
      </w:pPr>
      <w:r w:rsidRPr="00A02DDC">
        <w:rPr>
          <w:rFonts w:ascii="Aptos" w:hAnsi="Aptos" w:cs="Times New Roman"/>
          <w:color w:val="000000"/>
          <w:sz w:val="22"/>
          <w:szCs w:val="22"/>
        </w:rPr>
        <w:t xml:space="preserve">August </w:t>
      </w:r>
      <w:r w:rsidR="0065330D" w:rsidRPr="00A02DDC">
        <w:rPr>
          <w:rFonts w:ascii="Aptos" w:hAnsi="Aptos" w:cs="Times New Roman"/>
          <w:color w:val="000000"/>
          <w:sz w:val="22"/>
          <w:szCs w:val="22"/>
        </w:rPr>
        <w:t>–</w:t>
      </w:r>
      <w:r w:rsidR="00513813" w:rsidRPr="00A02DDC">
        <w:rPr>
          <w:rFonts w:ascii="Aptos" w:hAnsi="Aptos" w:cs="Times New Roman"/>
          <w:color w:val="000000"/>
          <w:sz w:val="22"/>
          <w:szCs w:val="22"/>
        </w:rPr>
        <w:t xml:space="preserve"> </w:t>
      </w:r>
      <w:r w:rsidR="0065330D" w:rsidRPr="00A02DDC">
        <w:rPr>
          <w:rFonts w:ascii="Aptos" w:hAnsi="Aptos" w:cs="Times New Roman"/>
          <w:b/>
          <w:bCs/>
          <w:color w:val="000000"/>
          <w:sz w:val="22"/>
          <w:szCs w:val="22"/>
        </w:rPr>
        <w:t>Faye Absolom</w:t>
      </w:r>
    </w:p>
    <w:p w14:paraId="613F2729" w14:textId="59927E8B" w:rsidR="0070315A" w:rsidRDefault="00DF1702" w:rsidP="00A02DDC">
      <w:pPr>
        <w:pStyle w:val="NormalWeb"/>
        <w:spacing w:before="0" w:beforeAutospacing="0" w:line="360" w:lineRule="auto"/>
        <w:rPr>
          <w:rFonts w:ascii="Aptos" w:hAnsi="Aptos" w:cs="Times New Roman"/>
          <w:color w:val="242424"/>
          <w:sz w:val="22"/>
          <w:szCs w:val="22"/>
        </w:rPr>
      </w:pPr>
      <w:r w:rsidRPr="00A02DDC">
        <w:rPr>
          <w:rFonts w:ascii="Aptos" w:hAnsi="Aptos" w:cs="Times New Roman"/>
          <w:sz w:val="22"/>
          <w:szCs w:val="22"/>
        </w:rPr>
        <w:t>Congratulations</w:t>
      </w:r>
      <w:r w:rsidR="00AA67B6" w:rsidRPr="00A02DDC">
        <w:rPr>
          <w:rFonts w:ascii="Aptos" w:hAnsi="Aptos" w:cs="Times New Roman"/>
          <w:sz w:val="22"/>
          <w:szCs w:val="22"/>
        </w:rPr>
        <w:t>!</w:t>
      </w:r>
      <w:r w:rsidR="0070315A" w:rsidRPr="00A02DDC">
        <w:rPr>
          <w:rFonts w:ascii="Aptos" w:hAnsi="Aptos" w:cs="Times New Roman"/>
          <w:color w:val="242424"/>
          <w:sz w:val="22"/>
          <w:szCs w:val="22"/>
        </w:rPr>
        <w:t xml:space="preserve"> </w:t>
      </w:r>
    </w:p>
    <w:p w14:paraId="7D065756" w14:textId="77777777" w:rsidR="00A02DDC" w:rsidRDefault="00A02DDC" w:rsidP="00A02DDC">
      <w:pPr>
        <w:pStyle w:val="NormalWeb"/>
        <w:spacing w:after="0" w:afterAutospacing="0" w:line="360" w:lineRule="auto"/>
        <w:rPr>
          <w:rFonts w:ascii="Aptos" w:hAnsi="Aptos" w:cs="Times New Roman"/>
          <w:color w:val="242424"/>
          <w:sz w:val="24"/>
          <w:szCs w:val="24"/>
        </w:rPr>
      </w:pPr>
      <w:r w:rsidRPr="00A02DDC">
        <w:rPr>
          <w:rFonts w:ascii="Aptos" w:hAnsi="Aptos" w:cs="Times New Roman"/>
          <w:b/>
          <w:bCs/>
          <w:sz w:val="28"/>
          <w:szCs w:val="28"/>
        </w:rPr>
        <w:t xml:space="preserve">New Members </w:t>
      </w:r>
      <w:r w:rsidRPr="00DC2F45">
        <w:rPr>
          <w:rFonts w:ascii="Aptos" w:hAnsi="Aptos" w:cs="Times New Roman"/>
          <w:b/>
          <w:bCs/>
          <w:color w:val="242424"/>
          <w:sz w:val="28"/>
          <w:szCs w:val="28"/>
        </w:rPr>
        <w:t xml:space="preserve">– </w:t>
      </w:r>
      <w:r w:rsidRPr="00DC2F45">
        <w:rPr>
          <w:rFonts w:ascii="Aptos" w:hAnsi="Aptos" w:cs="Times New Roman"/>
          <w:color w:val="242424"/>
          <w:sz w:val="24"/>
          <w:szCs w:val="24"/>
        </w:rPr>
        <w:t>we welcome you and hope you</w:t>
      </w:r>
      <w:r w:rsidRPr="00DC2F45">
        <w:rPr>
          <w:rFonts w:ascii="Aptos" w:hAnsi="Aptos" w:cs="Times New Roman"/>
          <w:b/>
          <w:bCs/>
          <w:color w:val="242424"/>
          <w:sz w:val="28"/>
          <w:szCs w:val="28"/>
        </w:rPr>
        <w:t xml:space="preserve"> </w:t>
      </w:r>
      <w:r w:rsidRPr="00DC2F45">
        <w:rPr>
          <w:rFonts w:ascii="Aptos" w:hAnsi="Aptos" w:cs="Times New Roman"/>
          <w:color w:val="242424"/>
          <w:sz w:val="24"/>
          <w:szCs w:val="24"/>
        </w:rPr>
        <w:t>add new friends and activities to your life.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20"/>
        <w:gridCol w:w="2268"/>
        <w:gridCol w:w="431"/>
        <w:gridCol w:w="2409"/>
      </w:tblGrid>
      <w:tr w:rsidR="00A02DDC" w:rsidRPr="00A02DDC" w14:paraId="75CE8AAF" w14:textId="07A410F4" w:rsidTr="00FB5C04">
        <w:tc>
          <w:tcPr>
            <w:tcW w:w="2977" w:type="dxa"/>
          </w:tcPr>
          <w:p w14:paraId="4BE1B2B7" w14:textId="12883A3C" w:rsidR="00A02DDC" w:rsidRPr="00A02DDC" w:rsidRDefault="00A02DDC" w:rsidP="00FB5C04">
            <w:pPr>
              <w:pStyle w:val="NormalWeb"/>
              <w:numPr>
                <w:ilvl w:val="0"/>
                <w:numId w:val="43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Jackie Thompson </w:t>
            </w:r>
          </w:p>
        </w:tc>
        <w:tc>
          <w:tcPr>
            <w:tcW w:w="3119" w:type="dxa"/>
            <w:gridSpan w:val="3"/>
          </w:tcPr>
          <w:p w14:paraId="2C91F0C5" w14:textId="653BFE53" w:rsidR="00A02DDC" w:rsidRPr="00A02DDC" w:rsidRDefault="00A02DDC" w:rsidP="00FB5C04">
            <w:pPr>
              <w:pStyle w:val="NormalWeb"/>
              <w:numPr>
                <w:ilvl w:val="0"/>
                <w:numId w:val="44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Vanessa Cocks </w:t>
            </w:r>
          </w:p>
        </w:tc>
        <w:tc>
          <w:tcPr>
            <w:tcW w:w="2409" w:type="dxa"/>
          </w:tcPr>
          <w:p w14:paraId="3C2B13D1" w14:textId="0F90C404" w:rsidR="00A02DDC" w:rsidRPr="00A02DDC" w:rsidRDefault="00A02DDC" w:rsidP="00FB5C04">
            <w:pPr>
              <w:pStyle w:val="NormalWeb"/>
              <w:numPr>
                <w:ilvl w:val="0"/>
                <w:numId w:val="44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Carla George </w:t>
            </w:r>
          </w:p>
        </w:tc>
      </w:tr>
      <w:tr w:rsidR="00A02DDC" w:rsidRPr="00A02DDC" w14:paraId="46326BBA" w14:textId="5BA41516" w:rsidTr="00FB5C04">
        <w:tc>
          <w:tcPr>
            <w:tcW w:w="2977" w:type="dxa"/>
          </w:tcPr>
          <w:p w14:paraId="0FAB429B" w14:textId="6E2C2B3D" w:rsidR="00A02DDC" w:rsidRPr="00A02DDC" w:rsidRDefault="00A02DDC" w:rsidP="00FB5C04">
            <w:pPr>
              <w:pStyle w:val="NormalWeb"/>
              <w:numPr>
                <w:ilvl w:val="0"/>
                <w:numId w:val="43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Pamela Milligan </w:t>
            </w:r>
          </w:p>
        </w:tc>
        <w:tc>
          <w:tcPr>
            <w:tcW w:w="2688" w:type="dxa"/>
            <w:gridSpan w:val="2"/>
          </w:tcPr>
          <w:p w14:paraId="3826DE7E" w14:textId="42E4ABBD" w:rsidR="00A02DDC" w:rsidRPr="00A02DDC" w:rsidRDefault="00A02DDC" w:rsidP="00FB5C04">
            <w:pPr>
              <w:pStyle w:val="NormalWeb"/>
              <w:numPr>
                <w:ilvl w:val="0"/>
                <w:numId w:val="44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Maria </w:t>
            </w:r>
            <w:proofErr w:type="spellStart"/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>Steanic</w:t>
            </w:r>
            <w:proofErr w:type="spellEnd"/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 </w:t>
            </w:r>
          </w:p>
        </w:tc>
        <w:tc>
          <w:tcPr>
            <w:tcW w:w="2840" w:type="dxa"/>
            <w:gridSpan w:val="2"/>
          </w:tcPr>
          <w:p w14:paraId="40C9D6DE" w14:textId="77777777" w:rsidR="00A02DDC" w:rsidRPr="00A02DDC" w:rsidRDefault="00A02DDC" w:rsidP="00A02DDC">
            <w:pPr>
              <w:pStyle w:val="NormalWeb"/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</w:p>
        </w:tc>
      </w:tr>
      <w:tr w:rsidR="00A02DDC" w:rsidRPr="00A02DDC" w14:paraId="1F11170B" w14:textId="1A44CF61" w:rsidTr="00FB5C04">
        <w:tc>
          <w:tcPr>
            <w:tcW w:w="3397" w:type="dxa"/>
            <w:gridSpan w:val="2"/>
          </w:tcPr>
          <w:p w14:paraId="175BA440" w14:textId="6EBF2DE2" w:rsidR="00A02DDC" w:rsidRPr="00A02DDC" w:rsidRDefault="00A02DDC" w:rsidP="00FB5C04">
            <w:pPr>
              <w:pStyle w:val="NormalWeb"/>
              <w:numPr>
                <w:ilvl w:val="0"/>
                <w:numId w:val="43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Joy </w:t>
            </w:r>
            <w:proofErr w:type="spellStart"/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>Schornikow</w:t>
            </w:r>
            <w:proofErr w:type="spellEnd"/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14:paraId="31B8F162" w14:textId="1C3E4BD7" w:rsidR="00A02DDC" w:rsidRPr="00A02DDC" w:rsidRDefault="00A02DDC" w:rsidP="00FB5C04">
            <w:pPr>
              <w:pStyle w:val="NormalWeb"/>
              <w:numPr>
                <w:ilvl w:val="0"/>
                <w:numId w:val="43"/>
              </w:numPr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  <w:r w:rsidRPr="00A02DDC">
              <w:rPr>
                <w:rFonts w:ascii="Aptos" w:hAnsi="Aptos" w:cs="Times New Roman"/>
                <w:color w:val="242424"/>
                <w:sz w:val="22"/>
                <w:szCs w:val="22"/>
              </w:rPr>
              <w:t xml:space="preserve">Rita La Ganao </w:t>
            </w:r>
          </w:p>
        </w:tc>
        <w:tc>
          <w:tcPr>
            <w:tcW w:w="2840" w:type="dxa"/>
            <w:gridSpan w:val="2"/>
          </w:tcPr>
          <w:p w14:paraId="5CD46FB6" w14:textId="77777777" w:rsidR="00A02DDC" w:rsidRPr="00A02DDC" w:rsidRDefault="00A02DDC" w:rsidP="00A02DDC">
            <w:pPr>
              <w:pStyle w:val="NormalWeb"/>
              <w:spacing w:after="0" w:afterAutospacing="0" w:line="360" w:lineRule="auto"/>
              <w:rPr>
                <w:rFonts w:ascii="Aptos" w:hAnsi="Aptos" w:cs="Times New Roman"/>
                <w:color w:val="242424"/>
                <w:sz w:val="22"/>
                <w:szCs w:val="22"/>
              </w:rPr>
            </w:pPr>
          </w:p>
        </w:tc>
      </w:tr>
    </w:tbl>
    <w:p w14:paraId="7A6BD4A7" w14:textId="33AC3731" w:rsidR="00A02DDC" w:rsidRPr="00DC2F45" w:rsidRDefault="00A02DDC" w:rsidP="00A02DDC">
      <w:pPr>
        <w:pStyle w:val="ListParagraph"/>
        <w:shd w:val="clear" w:color="auto" w:fill="FFFFFF"/>
        <w:spacing w:after="0" w:line="360" w:lineRule="auto"/>
        <w:textAlignment w:val="baseline"/>
        <w:rPr>
          <w:rFonts w:ascii="Aptos" w:eastAsia="Times New Roman" w:hAnsi="Aptos" w:cs="Times New Roman"/>
          <w:color w:val="242424"/>
          <w:sz w:val="23"/>
          <w:szCs w:val="23"/>
          <w:lang w:eastAsia="en-AU"/>
        </w:rPr>
      </w:pPr>
    </w:p>
    <w:p w14:paraId="6A3104FD" w14:textId="77777777" w:rsidR="00A02DDC" w:rsidRDefault="00A02DDC" w:rsidP="00F53BEA">
      <w:pPr>
        <w:pStyle w:val="NormalWeb"/>
        <w:spacing w:after="0" w:afterAutospacing="0" w:line="360" w:lineRule="auto"/>
        <w:rPr>
          <w:rFonts w:ascii="Aptos" w:hAnsi="Aptos" w:cs="Times New Roman"/>
          <w:b/>
          <w:bCs/>
          <w:sz w:val="28"/>
          <w:szCs w:val="28"/>
        </w:rPr>
      </w:pPr>
    </w:p>
    <w:p w14:paraId="21A9D97E" w14:textId="2414A417" w:rsidR="005B135C" w:rsidRDefault="00910801" w:rsidP="005B135C">
      <w:pPr>
        <w:rPr>
          <w:rFonts w:ascii="Aptos" w:hAnsi="Aptos"/>
          <w:b/>
          <w:bCs/>
          <w:sz w:val="28"/>
          <w:szCs w:val="28"/>
          <w:lang w:eastAsia="en-AU"/>
        </w:rPr>
      </w:pPr>
      <w:r w:rsidRPr="001068C2">
        <w:rPr>
          <w:rFonts w:ascii="Aptos" w:hAnsi="Aptos"/>
          <w:b/>
          <w:bCs/>
          <w:sz w:val="28"/>
          <w:szCs w:val="28"/>
          <w:lang w:eastAsia="en-AU"/>
        </w:rPr>
        <w:t>Speaker</w:t>
      </w:r>
      <w:r w:rsidR="00D5134A">
        <w:rPr>
          <w:rFonts w:ascii="Aptos" w:hAnsi="Aptos"/>
          <w:b/>
          <w:bCs/>
          <w:sz w:val="28"/>
          <w:szCs w:val="28"/>
          <w:lang w:eastAsia="en-AU"/>
        </w:rPr>
        <w:t>:</w:t>
      </w:r>
    </w:p>
    <w:p w14:paraId="410E8C29" w14:textId="1C1B40A3" w:rsidR="00783DCB" w:rsidRPr="00FB5C04" w:rsidRDefault="00F95EAE" w:rsidP="005B135C">
      <w:pPr>
        <w:rPr>
          <w:rFonts w:ascii="Aptos" w:hAnsi="Aptos"/>
          <w:b/>
          <w:bCs/>
          <w:sz w:val="24"/>
          <w:szCs w:val="24"/>
          <w:lang w:eastAsia="en-AU"/>
        </w:rPr>
      </w:pPr>
      <w:r w:rsidRPr="00FB5C04">
        <w:rPr>
          <w:rFonts w:ascii="Aptos" w:hAnsi="Aptos"/>
          <w:b/>
          <w:bCs/>
          <w:sz w:val="24"/>
          <w:szCs w:val="24"/>
          <w:lang w:eastAsia="en-AU"/>
        </w:rPr>
        <w:t>Monday 29</w:t>
      </w:r>
      <w:r w:rsidRPr="00FB5C04">
        <w:rPr>
          <w:rFonts w:ascii="Aptos" w:hAnsi="Aptos"/>
          <w:b/>
          <w:bCs/>
          <w:sz w:val="24"/>
          <w:szCs w:val="24"/>
          <w:vertAlign w:val="superscript"/>
          <w:lang w:eastAsia="en-AU"/>
        </w:rPr>
        <w:t>th</w:t>
      </w:r>
      <w:r w:rsidRPr="00FB5C04">
        <w:rPr>
          <w:rFonts w:ascii="Aptos" w:hAnsi="Aptos"/>
          <w:b/>
          <w:bCs/>
          <w:sz w:val="24"/>
          <w:szCs w:val="24"/>
          <w:lang w:eastAsia="en-AU"/>
        </w:rPr>
        <w:t xml:space="preserve"> September 2025</w:t>
      </w:r>
      <w:r w:rsidR="00BC648F" w:rsidRPr="00FB5C04">
        <w:rPr>
          <w:rFonts w:ascii="Aptos" w:hAnsi="Aptos"/>
          <w:b/>
          <w:bCs/>
          <w:sz w:val="24"/>
          <w:szCs w:val="24"/>
          <w:lang w:eastAsia="en-AU"/>
        </w:rPr>
        <w:t xml:space="preserve">. </w:t>
      </w:r>
      <w:r w:rsidR="007D30B7" w:rsidRPr="00FB5C04">
        <w:rPr>
          <w:rFonts w:ascii="Aptos" w:hAnsi="Aptos"/>
          <w:b/>
          <w:bCs/>
          <w:sz w:val="24"/>
          <w:szCs w:val="24"/>
          <w:lang w:eastAsia="en-AU"/>
        </w:rPr>
        <w:t xml:space="preserve">10.30 </w:t>
      </w:r>
      <w:r w:rsidR="00F27F61" w:rsidRPr="00FB5C04">
        <w:rPr>
          <w:rFonts w:ascii="Aptos" w:hAnsi="Aptos"/>
          <w:b/>
          <w:bCs/>
          <w:sz w:val="24"/>
          <w:szCs w:val="24"/>
          <w:lang w:eastAsia="en-AU"/>
        </w:rPr>
        <w:t>am</w:t>
      </w:r>
    </w:p>
    <w:p w14:paraId="356FDD22" w14:textId="4049689A" w:rsidR="00262A5F" w:rsidRPr="0049242E" w:rsidRDefault="00262A5F" w:rsidP="00262A5F">
      <w:pPr>
        <w:spacing w:after="0" w:line="240" w:lineRule="auto"/>
        <w:rPr>
          <w:rFonts w:ascii="Aptos" w:hAnsi="Aptos"/>
          <w:b/>
          <w:bCs/>
          <w:sz w:val="22"/>
          <w:szCs w:val="22"/>
          <w:lang w:eastAsia="en-AU"/>
        </w:rPr>
      </w:pPr>
      <w:r w:rsidRPr="00BB1668">
        <w:rPr>
          <w:rFonts w:ascii="Aptos" w:hAnsi="Aptos"/>
          <w:sz w:val="23"/>
          <w:szCs w:val="23"/>
          <w:lang w:eastAsia="en-AU"/>
        </w:rPr>
        <w:t xml:space="preserve">       </w:t>
      </w:r>
      <w:r w:rsidR="00A74B08" w:rsidRPr="0049242E">
        <w:rPr>
          <w:rFonts w:ascii="Aptos" w:hAnsi="Aptos"/>
          <w:color w:val="4A66AC" w:themeColor="accent1"/>
          <w:sz w:val="22"/>
          <w:szCs w:val="22"/>
          <w:lang w:eastAsia="en-AU"/>
        </w:rPr>
        <w:t>“</w:t>
      </w:r>
      <w:r w:rsidR="00A74B08" w:rsidRPr="0049242E">
        <w:rPr>
          <w:rFonts w:ascii="Aptos" w:hAnsi="Aptos"/>
          <w:b/>
          <w:bCs/>
          <w:color w:val="4A66AC" w:themeColor="accent1"/>
          <w:sz w:val="22"/>
          <w:szCs w:val="22"/>
          <w:lang w:eastAsia="en-AU"/>
        </w:rPr>
        <w:t xml:space="preserve">A Day in the life of a Retrieval Doctor </w:t>
      </w:r>
      <w:r w:rsidR="00676F4E" w:rsidRPr="0049242E">
        <w:rPr>
          <w:rFonts w:ascii="Aptos" w:hAnsi="Aptos"/>
          <w:b/>
          <w:bCs/>
          <w:color w:val="4A66AC" w:themeColor="accent1"/>
          <w:sz w:val="22"/>
          <w:szCs w:val="22"/>
          <w:lang w:eastAsia="en-AU"/>
        </w:rPr>
        <w:t xml:space="preserve">in </w:t>
      </w:r>
      <w:r w:rsidR="00BB1668" w:rsidRPr="0049242E">
        <w:rPr>
          <w:rFonts w:ascii="Aptos" w:hAnsi="Aptos"/>
          <w:b/>
          <w:bCs/>
          <w:color w:val="4A66AC" w:themeColor="accent1"/>
          <w:sz w:val="22"/>
          <w:szCs w:val="22"/>
          <w:lang w:eastAsia="en-AU"/>
        </w:rPr>
        <w:t>Rural &amp; Remote Australia”</w:t>
      </w:r>
    </w:p>
    <w:p w14:paraId="010F25E7" w14:textId="77777777" w:rsidR="0049242E" w:rsidRDefault="0049242E" w:rsidP="00262A5F">
      <w:pPr>
        <w:spacing w:after="0" w:line="240" w:lineRule="auto"/>
        <w:rPr>
          <w:rFonts w:ascii="Aptos" w:hAnsi="Aptos"/>
          <w:sz w:val="22"/>
          <w:szCs w:val="22"/>
          <w:lang w:eastAsia="en-AU"/>
        </w:rPr>
      </w:pPr>
    </w:p>
    <w:p w14:paraId="04FA006C" w14:textId="4C58ADC4" w:rsidR="006208AA" w:rsidRPr="0049242E" w:rsidRDefault="00783DCB" w:rsidP="0049242E">
      <w:pPr>
        <w:spacing w:after="0" w:line="360" w:lineRule="auto"/>
        <w:rPr>
          <w:rFonts w:ascii="Aptos" w:hAnsi="Aptos"/>
          <w:sz w:val="22"/>
          <w:szCs w:val="22"/>
          <w:lang w:eastAsia="en-AU"/>
        </w:rPr>
      </w:pPr>
      <w:r w:rsidRPr="0049242E">
        <w:rPr>
          <w:rFonts w:ascii="Aptos" w:hAnsi="Aptos"/>
          <w:sz w:val="22"/>
          <w:szCs w:val="22"/>
          <w:lang w:eastAsia="en-AU"/>
        </w:rPr>
        <w:t>Dr Bill Nimo</w:t>
      </w:r>
      <w:r w:rsidR="00B34D93" w:rsidRPr="0049242E">
        <w:rPr>
          <w:rFonts w:ascii="Aptos" w:hAnsi="Aptos"/>
          <w:sz w:val="22"/>
          <w:szCs w:val="22"/>
          <w:lang w:eastAsia="en-AU"/>
        </w:rPr>
        <w:t xml:space="preserve"> will share</w:t>
      </w:r>
      <w:r w:rsidR="00B63088" w:rsidRPr="0049242E">
        <w:rPr>
          <w:rFonts w:ascii="Aptos" w:hAnsi="Aptos"/>
          <w:sz w:val="22"/>
          <w:szCs w:val="22"/>
          <w:lang w:eastAsia="en-AU"/>
        </w:rPr>
        <w:t xml:space="preserve"> how he got into this </w:t>
      </w:r>
      <w:r w:rsidR="007D30B7" w:rsidRPr="0049242E">
        <w:rPr>
          <w:rFonts w:ascii="Aptos" w:hAnsi="Aptos"/>
          <w:sz w:val="22"/>
          <w:szCs w:val="22"/>
          <w:lang w:eastAsia="en-AU"/>
        </w:rPr>
        <w:t>field</w:t>
      </w:r>
      <w:r w:rsidR="00B63088" w:rsidRPr="0049242E">
        <w:rPr>
          <w:rFonts w:ascii="Aptos" w:hAnsi="Aptos"/>
          <w:sz w:val="22"/>
          <w:szCs w:val="22"/>
          <w:lang w:eastAsia="en-AU"/>
        </w:rPr>
        <w:t>, the training involved, and the importance</w:t>
      </w:r>
      <w:r w:rsidR="00595464" w:rsidRPr="0049242E">
        <w:rPr>
          <w:rFonts w:ascii="Aptos" w:hAnsi="Aptos"/>
          <w:sz w:val="22"/>
          <w:szCs w:val="22"/>
          <w:lang w:eastAsia="en-AU"/>
        </w:rPr>
        <w:t xml:space="preserve"> of being an educator and mentor</w:t>
      </w:r>
      <w:r w:rsidR="00E83EED" w:rsidRPr="0049242E">
        <w:rPr>
          <w:rFonts w:ascii="Aptos" w:hAnsi="Aptos"/>
          <w:sz w:val="22"/>
          <w:szCs w:val="22"/>
          <w:lang w:eastAsia="en-AU"/>
        </w:rPr>
        <w:t xml:space="preserve">. He will touch on his </w:t>
      </w:r>
      <w:r w:rsidR="007D30B7" w:rsidRPr="0049242E">
        <w:rPr>
          <w:rFonts w:ascii="Aptos" w:hAnsi="Aptos"/>
          <w:sz w:val="22"/>
          <w:szCs w:val="22"/>
          <w:lang w:eastAsia="en-AU"/>
        </w:rPr>
        <w:t>special interest</w:t>
      </w:r>
      <w:r w:rsidR="00F91788" w:rsidRPr="0049242E">
        <w:rPr>
          <w:rFonts w:ascii="Aptos" w:hAnsi="Aptos"/>
          <w:sz w:val="22"/>
          <w:szCs w:val="22"/>
          <w:lang w:eastAsia="en-AU"/>
        </w:rPr>
        <w:t xml:space="preserve"> in snakes and spider bites. There will be tim</w:t>
      </w:r>
      <w:r w:rsidR="000A05A9" w:rsidRPr="0049242E">
        <w:rPr>
          <w:rFonts w:ascii="Aptos" w:hAnsi="Aptos"/>
          <w:sz w:val="22"/>
          <w:szCs w:val="22"/>
          <w:lang w:eastAsia="en-AU"/>
        </w:rPr>
        <w:t>e at the end for questions</w:t>
      </w:r>
      <w:r w:rsidR="007771B0" w:rsidRPr="0049242E">
        <w:rPr>
          <w:rFonts w:ascii="Aptos" w:hAnsi="Aptos"/>
          <w:sz w:val="22"/>
          <w:szCs w:val="22"/>
          <w:lang w:eastAsia="en-AU"/>
        </w:rPr>
        <w:t xml:space="preserve"> and </w:t>
      </w:r>
      <w:r w:rsidR="000A05A9" w:rsidRPr="0049242E">
        <w:rPr>
          <w:rFonts w:ascii="Aptos" w:hAnsi="Aptos"/>
          <w:sz w:val="22"/>
          <w:szCs w:val="22"/>
          <w:lang w:eastAsia="en-AU"/>
        </w:rPr>
        <w:t>coffee and cakes.</w:t>
      </w:r>
    </w:p>
    <w:p w14:paraId="6B2DF24C" w14:textId="77777777" w:rsidR="0049242E" w:rsidRDefault="0049242E" w:rsidP="00BD566C">
      <w:pPr>
        <w:rPr>
          <w:rFonts w:ascii="Aptos" w:hAnsi="Aptos" w:cs="Times New Roman"/>
          <w:b/>
          <w:bCs/>
          <w:sz w:val="28"/>
          <w:szCs w:val="28"/>
        </w:rPr>
      </w:pPr>
    </w:p>
    <w:p w14:paraId="2F143AB1" w14:textId="29779222" w:rsidR="00A32F64" w:rsidRPr="00FB5C04" w:rsidRDefault="00981F30" w:rsidP="00BD566C">
      <w:pPr>
        <w:rPr>
          <w:rFonts w:ascii="Aptos" w:hAnsi="Aptos" w:cs="Times New Roman"/>
          <w:sz w:val="22"/>
          <w:szCs w:val="22"/>
        </w:rPr>
      </w:pPr>
      <w:r w:rsidRPr="00D5604B">
        <w:rPr>
          <w:rFonts w:ascii="Aptos" w:hAnsi="Aptos" w:cs="Times New Roman"/>
          <w:b/>
          <w:bCs/>
          <w:sz w:val="28"/>
          <w:szCs w:val="28"/>
        </w:rPr>
        <w:t>Dine Outs</w:t>
      </w:r>
      <w:r>
        <w:rPr>
          <w:rFonts w:ascii="Aptos" w:hAnsi="Aptos" w:cs="Times New Roman"/>
          <w:sz w:val="23"/>
          <w:szCs w:val="23"/>
        </w:rPr>
        <w:t xml:space="preserve"> – </w:t>
      </w:r>
      <w:r w:rsidRPr="00FB5C04">
        <w:rPr>
          <w:rFonts w:ascii="Aptos" w:hAnsi="Aptos" w:cs="Times New Roman"/>
          <w:sz w:val="22"/>
          <w:szCs w:val="22"/>
        </w:rPr>
        <w:t>the dine outs are for lunch</w:t>
      </w:r>
      <w:r w:rsidR="004B54D2" w:rsidRPr="00FB5C04">
        <w:rPr>
          <w:rFonts w:ascii="Aptos" w:hAnsi="Aptos" w:cs="Times New Roman"/>
          <w:sz w:val="22"/>
          <w:szCs w:val="22"/>
        </w:rPr>
        <w:t xml:space="preserve">. Maria is mindful of travelling </w:t>
      </w:r>
      <w:r w:rsidR="002D4A0D" w:rsidRPr="00FB5C04">
        <w:rPr>
          <w:rFonts w:ascii="Aptos" w:hAnsi="Aptos" w:cs="Times New Roman"/>
          <w:sz w:val="22"/>
          <w:szCs w:val="22"/>
        </w:rPr>
        <w:t>and information given to her by members.</w:t>
      </w:r>
      <w:r w:rsidR="00672F6E" w:rsidRPr="00FB5C04">
        <w:rPr>
          <w:rFonts w:ascii="Aptos" w:hAnsi="Aptos" w:cs="Times New Roman"/>
          <w:sz w:val="22"/>
          <w:szCs w:val="22"/>
        </w:rPr>
        <w:t xml:space="preserve"> Her caring </w:t>
      </w:r>
      <w:r w:rsidR="00B43A03" w:rsidRPr="00FB5C04">
        <w:rPr>
          <w:rFonts w:ascii="Aptos" w:hAnsi="Aptos" w:cs="Times New Roman"/>
          <w:sz w:val="22"/>
          <w:szCs w:val="22"/>
        </w:rPr>
        <w:t>way</w:t>
      </w:r>
      <w:r w:rsidR="004A746A" w:rsidRPr="00FB5C04">
        <w:rPr>
          <w:rFonts w:ascii="Aptos" w:hAnsi="Aptos" w:cs="Times New Roman"/>
          <w:sz w:val="22"/>
          <w:szCs w:val="22"/>
        </w:rPr>
        <w:t xml:space="preserve"> and thoughtfulness</w:t>
      </w:r>
      <w:r w:rsidR="004B0755" w:rsidRPr="00FB5C04">
        <w:rPr>
          <w:rFonts w:ascii="Aptos" w:hAnsi="Aptos" w:cs="Times New Roman"/>
          <w:sz w:val="22"/>
          <w:szCs w:val="22"/>
        </w:rPr>
        <w:t xml:space="preserve"> give our members a very enjoyable lunch date.</w:t>
      </w:r>
    </w:p>
    <w:p w14:paraId="71574695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552"/>
        <w:gridCol w:w="2409"/>
      </w:tblGrid>
      <w:tr w:rsidR="00EA7D7C" w14:paraId="7B86E5D0" w14:textId="77777777" w:rsidTr="00EA7D7C">
        <w:trPr>
          <w:trHeight w:val="296"/>
        </w:trPr>
        <w:tc>
          <w:tcPr>
            <w:tcW w:w="1843" w:type="dxa"/>
            <w:shd w:val="clear" w:color="auto" w:fill="FFC000"/>
          </w:tcPr>
          <w:p w14:paraId="7E0B5C0B" w14:textId="6019C9BB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>Venue</w:t>
            </w:r>
          </w:p>
        </w:tc>
        <w:tc>
          <w:tcPr>
            <w:tcW w:w="2552" w:type="dxa"/>
            <w:shd w:val="clear" w:color="auto" w:fill="FFC000"/>
          </w:tcPr>
          <w:p w14:paraId="2EEE4D59" w14:textId="107BF24E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2409" w:type="dxa"/>
            <w:shd w:val="clear" w:color="auto" w:fill="FFC000"/>
          </w:tcPr>
          <w:p w14:paraId="071A0F8D" w14:textId="1CCFF7B0" w:rsidR="00EA7D7C" w:rsidRPr="00EA7D7C" w:rsidRDefault="00EA7D7C" w:rsidP="00EA7D7C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Time </w:t>
            </w:r>
          </w:p>
        </w:tc>
      </w:tr>
      <w:tr w:rsidR="00EA7D7C" w14:paraId="0184F80B" w14:textId="77777777" w:rsidTr="00EA7D7C">
        <w:trPr>
          <w:trHeight w:val="561"/>
        </w:trPr>
        <w:tc>
          <w:tcPr>
            <w:tcW w:w="1843" w:type="dxa"/>
          </w:tcPr>
          <w:p w14:paraId="585CF209" w14:textId="77777777" w:rsidR="00EA7D7C" w:rsidRPr="00FB5C04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hAnsi="Aptos" w:cs="Times New Roman"/>
                <w:sz w:val="22"/>
                <w:szCs w:val="22"/>
              </w:rPr>
              <w:t>Cross Keys Hotel</w:t>
            </w:r>
          </w:p>
          <w:p w14:paraId="1B99CC6A" w14:textId="77777777" w:rsidR="00EA7D7C" w:rsidRPr="00FB5C04" w:rsidRDefault="00EA7D7C" w:rsidP="00EA7D7C">
            <w:pPr>
              <w:spacing w:after="0" w:line="240" w:lineRule="auto"/>
              <w:ind w:left="-54"/>
              <w:rPr>
                <w:rFonts w:ascii="Aptos" w:hAnsi="Aptos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12B441E" w14:textId="14D71DAA" w:rsidR="00EA7D7C" w:rsidRDefault="00EA7D7C" w:rsidP="00EA7D7C">
            <w:pPr>
              <w:spacing w:after="0" w:line="240" w:lineRule="auto"/>
              <w:ind w:left="-54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hAnsi="Aptos" w:cs="Times New Roman"/>
                <w:sz w:val="22"/>
                <w:szCs w:val="22"/>
              </w:rPr>
              <w:t>Friday 24</w:t>
            </w:r>
            <w:r w:rsidRPr="00FB5C04">
              <w:rPr>
                <w:rFonts w:ascii="Aptos" w:hAnsi="Aptos" w:cs="Times New Roman"/>
                <w:sz w:val="22"/>
                <w:szCs w:val="22"/>
                <w:vertAlign w:val="superscript"/>
              </w:rPr>
              <w:t>th</w:t>
            </w:r>
            <w:r w:rsidRPr="00FB5C04">
              <w:rPr>
                <w:rFonts w:ascii="Aptos" w:hAnsi="Aptos" w:cs="Times New Roman"/>
                <w:sz w:val="22"/>
                <w:szCs w:val="22"/>
              </w:rPr>
              <w:t xml:space="preserve"> </w:t>
            </w:r>
            <w:r w:rsidRPr="00FB5C04">
              <w:rPr>
                <w:rFonts w:ascii="Aptos" w:hAnsi="Aptos" w:cs="Times New Roman"/>
                <w:b/>
                <w:bCs/>
                <w:sz w:val="22"/>
                <w:szCs w:val="22"/>
              </w:rPr>
              <w:t>October</w:t>
            </w:r>
          </w:p>
        </w:tc>
        <w:tc>
          <w:tcPr>
            <w:tcW w:w="2409" w:type="dxa"/>
          </w:tcPr>
          <w:p w14:paraId="73E0E792" w14:textId="58A13C59" w:rsidR="00EA7D7C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 xml:space="preserve">12.30pm </w:t>
            </w:r>
          </w:p>
        </w:tc>
      </w:tr>
      <w:tr w:rsidR="00EA7D7C" w14:paraId="179CE535" w14:textId="77777777" w:rsidTr="00EA7D7C">
        <w:trPr>
          <w:trHeight w:val="265"/>
        </w:trPr>
        <w:tc>
          <w:tcPr>
            <w:tcW w:w="1843" w:type="dxa"/>
          </w:tcPr>
          <w:p w14:paraId="213D5D9F" w14:textId="00BE1AB7" w:rsidR="00EA7D7C" w:rsidRPr="00FB5C04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St Albans SPORTS' Centre</w:t>
            </w:r>
          </w:p>
        </w:tc>
        <w:tc>
          <w:tcPr>
            <w:tcW w:w="2552" w:type="dxa"/>
          </w:tcPr>
          <w:p w14:paraId="652C6ACD" w14:textId="7643C72F" w:rsidR="00EA7D7C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hAnsi="Aptos" w:cs="Times New Roman"/>
                <w:sz w:val="22"/>
                <w:szCs w:val="22"/>
              </w:rPr>
              <w:t>Friday 21</w:t>
            </w:r>
            <w:r w:rsidRPr="00FB5C04">
              <w:rPr>
                <w:rFonts w:ascii="Aptos" w:hAnsi="Aptos" w:cs="Times New Roman"/>
                <w:sz w:val="22"/>
                <w:szCs w:val="22"/>
                <w:vertAlign w:val="superscript"/>
              </w:rPr>
              <w:t>st</w:t>
            </w:r>
            <w:r w:rsidRPr="00FB5C04">
              <w:rPr>
                <w:rFonts w:ascii="Aptos" w:hAnsi="Aptos" w:cs="Times New Roman"/>
                <w:sz w:val="22"/>
                <w:szCs w:val="22"/>
              </w:rPr>
              <w:t xml:space="preserve"> </w:t>
            </w:r>
            <w:r w:rsidRPr="00FB5C04">
              <w:rPr>
                <w:rFonts w:ascii="Aptos" w:hAnsi="Aptos" w:cs="Times New Roman"/>
                <w:b/>
                <w:bCs/>
                <w:sz w:val="22"/>
                <w:szCs w:val="22"/>
              </w:rPr>
              <w:t>November</w:t>
            </w:r>
          </w:p>
        </w:tc>
        <w:tc>
          <w:tcPr>
            <w:tcW w:w="2409" w:type="dxa"/>
          </w:tcPr>
          <w:p w14:paraId="740A2C23" w14:textId="7645495B" w:rsidR="00EA7D7C" w:rsidRDefault="00EA7D7C" w:rsidP="00EA7D7C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 w:rsidRPr="00FB5C04">
              <w:rPr>
                <w:rFonts w:ascii="Aptos" w:hAnsi="Aptos" w:cs="Times New Roman"/>
                <w:sz w:val="22"/>
                <w:szCs w:val="22"/>
              </w:rPr>
              <w:t>12.30pm</w:t>
            </w:r>
          </w:p>
        </w:tc>
      </w:tr>
    </w:tbl>
    <w:p w14:paraId="5A8CD4C8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p w14:paraId="137A6618" w14:textId="77777777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p w14:paraId="22CAC580" w14:textId="77777777" w:rsidR="00EA7D7C" w:rsidRPr="00EA7D7C" w:rsidRDefault="000462CA" w:rsidP="00EA7D7C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b/>
          <w:bCs/>
          <w:color w:val="242424"/>
          <w:sz w:val="22"/>
          <w:szCs w:val="22"/>
          <w:lang w:eastAsia="en-AU"/>
        </w:rPr>
      </w:pPr>
      <w:bookmarkStart w:id="1" w:name="_Hlk162978019"/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 xml:space="preserve">Bus </w:t>
      </w:r>
      <w:r w:rsidR="005E3385"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T</w:t>
      </w:r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rip</w:t>
      </w: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– </w:t>
      </w:r>
      <w:r w:rsidR="00FB5C04" w:rsidRPr="00EA7D7C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>Y</w:t>
      </w:r>
      <w:r w:rsidRPr="00EA7D7C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 xml:space="preserve">ep! </w:t>
      </w:r>
      <w:r w:rsidR="005E3385" w:rsidRPr="00EA7D7C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>D</w:t>
      </w:r>
      <w:r w:rsidRPr="00EA7D7C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>i</w:t>
      </w:r>
      <w:r w:rsidR="005E3385" w:rsidRPr="00EA7D7C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>’s at it again and it looks like a great day.</w:t>
      </w:r>
      <w:r w:rsidR="001E32E1" w:rsidRPr="00EA7D7C">
        <w:rPr>
          <w:rFonts w:ascii="Aptos" w:eastAsia="Times New Roman" w:hAnsi="Aptos" w:cs="Segoe UI"/>
          <w:b/>
          <w:bCs/>
          <w:color w:val="242424"/>
          <w:sz w:val="22"/>
          <w:szCs w:val="22"/>
          <w:lang w:eastAsia="en-AU"/>
        </w:rPr>
        <w:t xml:space="preserve"> </w:t>
      </w:r>
    </w:p>
    <w:p w14:paraId="26D94414" w14:textId="77777777" w:rsidR="0049242E" w:rsidRDefault="0049242E" w:rsidP="00EA7D7C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b/>
          <w:bCs/>
          <w:color w:val="242424"/>
          <w:sz w:val="22"/>
          <w:szCs w:val="22"/>
          <w:lang w:eastAsia="en-AU"/>
        </w:rPr>
      </w:pPr>
    </w:p>
    <w:p w14:paraId="44722F14" w14:textId="5D742539" w:rsidR="001E32E1" w:rsidRPr="00EA7D7C" w:rsidRDefault="001E32E1" w:rsidP="00EA7D7C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Segoe UI"/>
          <w:b/>
          <w:bCs/>
          <w:i/>
          <w:iCs/>
          <w:color w:val="242424"/>
          <w:sz w:val="22"/>
          <w:szCs w:val="22"/>
          <w:lang w:eastAsia="en-AU"/>
        </w:rPr>
      </w:pPr>
      <w:r w:rsidRPr="00EA7D7C">
        <w:rPr>
          <w:rFonts w:ascii="Aptos" w:eastAsia="Times New Roman" w:hAnsi="Aptos" w:cs="Segoe UI"/>
          <w:b/>
          <w:bCs/>
          <w:color w:val="242424"/>
          <w:sz w:val="22"/>
          <w:szCs w:val="22"/>
          <w:lang w:eastAsia="en-AU"/>
        </w:rPr>
        <w:t xml:space="preserve">NO </w:t>
      </w:r>
      <w:r w:rsidRPr="00EA7D7C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 xml:space="preserve">bookings will be taken until </w:t>
      </w:r>
      <w:r w:rsidRPr="00EA7D7C">
        <w:rPr>
          <w:rFonts w:ascii="Aptos" w:eastAsia="Times New Roman" w:hAnsi="Aptos" w:cs="Segoe UI"/>
          <w:b/>
          <w:bCs/>
          <w:color w:val="242424"/>
          <w:sz w:val="22"/>
          <w:szCs w:val="22"/>
          <w:lang w:eastAsia="en-AU"/>
        </w:rPr>
        <w:t>Monday 22</w:t>
      </w:r>
      <w:r w:rsidRPr="00EA7D7C">
        <w:rPr>
          <w:rFonts w:ascii="Aptos" w:eastAsia="Times New Roman" w:hAnsi="Aptos" w:cs="Segoe UI"/>
          <w:b/>
          <w:bCs/>
          <w:color w:val="242424"/>
          <w:sz w:val="22"/>
          <w:szCs w:val="22"/>
          <w:vertAlign w:val="superscript"/>
          <w:lang w:eastAsia="en-AU"/>
        </w:rPr>
        <w:t>nd</w:t>
      </w:r>
      <w:r w:rsidRPr="00EA7D7C">
        <w:rPr>
          <w:rFonts w:ascii="Aptos" w:eastAsia="Times New Roman" w:hAnsi="Aptos" w:cs="Segoe UI"/>
          <w:b/>
          <w:bCs/>
          <w:color w:val="242424"/>
          <w:sz w:val="22"/>
          <w:szCs w:val="22"/>
          <w:lang w:eastAsia="en-AU"/>
        </w:rPr>
        <w:t xml:space="preserve"> September</w:t>
      </w:r>
      <w:r w:rsidRPr="00EA7D7C">
        <w:rPr>
          <w:rFonts w:ascii="Aptos" w:eastAsia="Times New Roman" w:hAnsi="Aptos" w:cs="Segoe UI"/>
          <w:color w:val="242424"/>
          <w:sz w:val="22"/>
          <w:szCs w:val="22"/>
          <w:lang w:eastAsia="en-AU"/>
        </w:rPr>
        <w:t xml:space="preserve">. </w:t>
      </w:r>
      <w:r w:rsidRPr="00EA7D7C">
        <w:rPr>
          <w:rFonts w:ascii="Aptos" w:eastAsia="Times New Roman" w:hAnsi="Aptos" w:cs="Segoe UI"/>
          <w:i/>
          <w:iCs/>
          <w:color w:val="242424"/>
          <w:sz w:val="22"/>
          <w:szCs w:val="22"/>
          <w:lang w:eastAsia="en-AU"/>
        </w:rPr>
        <w:t>Please don’t contact Di re bookings before this date.</w:t>
      </w:r>
    </w:p>
    <w:tbl>
      <w:tblPr>
        <w:tblStyle w:val="TableGrid"/>
        <w:tblW w:w="10250" w:type="dxa"/>
        <w:tblLook w:val="04A0" w:firstRow="1" w:lastRow="0" w:firstColumn="1" w:lastColumn="0" w:noHBand="0" w:noVBand="1"/>
      </w:tblPr>
      <w:tblGrid>
        <w:gridCol w:w="1675"/>
        <w:gridCol w:w="2327"/>
        <w:gridCol w:w="2326"/>
        <w:gridCol w:w="3922"/>
      </w:tblGrid>
      <w:tr w:rsidR="00EA7D7C" w14:paraId="246E8718" w14:textId="79F8DC62" w:rsidTr="008D5C74">
        <w:trPr>
          <w:trHeight w:val="437"/>
        </w:trPr>
        <w:tc>
          <w:tcPr>
            <w:tcW w:w="1675" w:type="dxa"/>
            <w:shd w:val="clear" w:color="auto" w:fill="FFC000"/>
          </w:tcPr>
          <w:p w14:paraId="6632BFB8" w14:textId="14642492" w:rsidR="00EA7D7C" w:rsidRPr="00EA7D7C" w:rsidRDefault="00EA7D7C" w:rsidP="00EA7D7C">
            <w:pPr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</w:pP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  <w:t xml:space="preserve">Place </w:t>
            </w:r>
          </w:p>
        </w:tc>
        <w:tc>
          <w:tcPr>
            <w:tcW w:w="2327" w:type="dxa"/>
            <w:shd w:val="clear" w:color="auto" w:fill="FFC000"/>
          </w:tcPr>
          <w:p w14:paraId="2149893F" w14:textId="164167AB" w:rsidR="00EA7D7C" w:rsidRPr="00EA7D7C" w:rsidRDefault="00EA7D7C" w:rsidP="00EA7D7C">
            <w:pPr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</w:pP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  <w:t xml:space="preserve">Date </w:t>
            </w:r>
          </w:p>
        </w:tc>
        <w:tc>
          <w:tcPr>
            <w:tcW w:w="2326" w:type="dxa"/>
            <w:shd w:val="clear" w:color="auto" w:fill="FFC000"/>
          </w:tcPr>
          <w:p w14:paraId="1D22FFD8" w14:textId="3673A240" w:rsidR="00EA7D7C" w:rsidRPr="00EA7D7C" w:rsidRDefault="00EA7D7C" w:rsidP="00EA7D7C">
            <w:pPr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</w:pP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  <w:t xml:space="preserve">Time </w:t>
            </w:r>
          </w:p>
        </w:tc>
        <w:tc>
          <w:tcPr>
            <w:tcW w:w="3922" w:type="dxa"/>
            <w:shd w:val="clear" w:color="auto" w:fill="FFC000"/>
          </w:tcPr>
          <w:p w14:paraId="5B2BA026" w14:textId="6954DE2F" w:rsidR="00EA7D7C" w:rsidRPr="00EA7D7C" w:rsidRDefault="00EA7D7C" w:rsidP="00EA7D7C">
            <w:pPr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</w:pP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4"/>
                <w:szCs w:val="24"/>
                <w:lang w:eastAsia="en-AU"/>
              </w:rPr>
              <w:t xml:space="preserve">Program </w:t>
            </w:r>
          </w:p>
        </w:tc>
      </w:tr>
      <w:tr w:rsidR="00EA7D7C" w14:paraId="777990A9" w14:textId="33ABB815" w:rsidTr="00471540">
        <w:trPr>
          <w:trHeight w:val="576"/>
        </w:trPr>
        <w:tc>
          <w:tcPr>
            <w:tcW w:w="1675" w:type="dxa"/>
          </w:tcPr>
          <w:p w14:paraId="31AA5C5D" w14:textId="60DBA30B" w:rsidR="00EA7D7C" w:rsidRPr="00FB5C04" w:rsidRDefault="00EA7D7C" w:rsidP="00EA7D7C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Daylesford </w:t>
            </w:r>
          </w:p>
        </w:tc>
        <w:tc>
          <w:tcPr>
            <w:tcW w:w="2327" w:type="dxa"/>
          </w:tcPr>
          <w:p w14:paraId="3F416F3F" w14:textId="43F1E350" w:rsidR="00EA7D7C" w:rsidRPr="00FB5C04" w:rsidRDefault="00EA7D7C" w:rsidP="00EA7D7C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Friday </w:t>
            </w:r>
            <w:r w:rsidRPr="00EA7D7C">
              <w:rPr>
                <w:rFonts w:ascii="Aptos" w:eastAsia="Times New Roman" w:hAnsi="Aptos" w:cs="Segoe UI"/>
                <w:b/>
                <w:bCs/>
                <w:color w:val="242424"/>
                <w:sz w:val="22"/>
                <w:szCs w:val="22"/>
                <w:lang w:eastAsia="en-AU"/>
              </w:rPr>
              <w:t>14 November</w:t>
            </w: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 2025</w:t>
            </w:r>
          </w:p>
        </w:tc>
        <w:tc>
          <w:tcPr>
            <w:tcW w:w="2326" w:type="dxa"/>
          </w:tcPr>
          <w:p w14:paraId="4C55A152" w14:textId="64FA8B35" w:rsidR="00EA7D7C" w:rsidRPr="00FB5C04" w:rsidRDefault="00EA7D7C" w:rsidP="00EA7D7C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8.30am</w:t>
            </w: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 - Depart </w:t>
            </w:r>
            <w:r w:rsidR="00681AB5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K</w:t>
            </w: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eilor Hotel </w:t>
            </w:r>
          </w:p>
        </w:tc>
        <w:tc>
          <w:tcPr>
            <w:tcW w:w="3922" w:type="dxa"/>
          </w:tcPr>
          <w:p w14:paraId="141C7C00" w14:textId="1D7FEF29" w:rsidR="00AB1941" w:rsidRDefault="00730EF4" w:rsidP="00AB1941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Morning Tea at </w:t>
            </w:r>
            <w:r w:rsidR="00AB1941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The Covent </w:t>
            </w:r>
          </w:p>
          <w:p w14:paraId="58114796" w14:textId="6000E5E2" w:rsidR="00730EF4" w:rsidRDefault="00730EF4" w:rsidP="00AB1941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Devonshire Tea </w:t>
            </w:r>
          </w:p>
          <w:p w14:paraId="23CDBF67" w14:textId="77777777" w:rsidR="00AB1941" w:rsidRDefault="00AB1941" w:rsidP="00AB1941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Talk on the history, then free time to wander through.  </w:t>
            </w:r>
          </w:p>
          <w:p w14:paraId="5DC1D525" w14:textId="5E4409B4" w:rsidR="00EA7D7C" w:rsidRPr="00FB5C04" w:rsidRDefault="00EA7D7C" w:rsidP="00EA7D7C">
            <w:pPr>
              <w:shd w:val="clear" w:color="auto" w:fill="FFFFFF"/>
              <w:spacing w:after="0" w:line="240" w:lineRule="auto"/>
              <w:ind w:left="-107" w:hanging="686"/>
              <w:textAlignment w:val="baseline"/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</w:p>
        </w:tc>
      </w:tr>
      <w:tr w:rsidR="00EA7D7C" w14:paraId="6DDC96D2" w14:textId="701ACC46" w:rsidTr="008D5C74">
        <w:trPr>
          <w:trHeight w:val="1242"/>
        </w:trPr>
        <w:tc>
          <w:tcPr>
            <w:tcW w:w="1675" w:type="dxa"/>
          </w:tcPr>
          <w:p w14:paraId="557E1724" w14:textId="77777777" w:rsidR="00EA7D7C" w:rsidRDefault="00EA7D7C" w:rsidP="00EA7D7C">
            <w:p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</w:pPr>
          </w:p>
        </w:tc>
        <w:tc>
          <w:tcPr>
            <w:tcW w:w="2327" w:type="dxa"/>
          </w:tcPr>
          <w:p w14:paraId="0DAFA9F8" w14:textId="6FA62FA1" w:rsidR="00EA7D7C" w:rsidRDefault="00EA7D7C" w:rsidP="00EA7D7C">
            <w:p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</w:pPr>
          </w:p>
        </w:tc>
        <w:tc>
          <w:tcPr>
            <w:tcW w:w="2326" w:type="dxa"/>
          </w:tcPr>
          <w:p w14:paraId="27184B43" w14:textId="61C2946B" w:rsidR="00EA7D7C" w:rsidRDefault="00EA7D7C" w:rsidP="00EA7D7C">
            <w:p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</w:pP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5</w:t>
            </w: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pm </w:t>
            </w: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- Arrive </w:t>
            </w:r>
            <w:r w:rsidRPr="00FB5C04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 xml:space="preserve">Home  </w:t>
            </w:r>
          </w:p>
        </w:tc>
        <w:tc>
          <w:tcPr>
            <w:tcW w:w="3922" w:type="dxa"/>
          </w:tcPr>
          <w:p w14:paraId="2054856B" w14:textId="7335366C" w:rsidR="00EA7D7C" w:rsidRPr="00E624EE" w:rsidRDefault="00EA7D7C" w:rsidP="00EA7D7C">
            <w:pP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</w:pPr>
            <w:r w:rsidRPr="00E624EE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Lunch at Daylesford Bowling club</w:t>
            </w:r>
            <w:r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.</w:t>
            </w:r>
          </w:p>
          <w:p w14:paraId="4F1B7F7B" w14:textId="198A7707" w:rsidR="00EA7D7C" w:rsidRDefault="00EA7D7C" w:rsidP="00EA7D7C">
            <w:pP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</w:pPr>
            <w:r w:rsidRPr="00E624EE">
              <w:rPr>
                <w:rFonts w:ascii="Aptos" w:eastAsia="Times New Roman" w:hAnsi="Aptos" w:cs="Segoe UI"/>
                <w:color w:val="242424"/>
                <w:sz w:val="22"/>
                <w:szCs w:val="22"/>
                <w:lang w:eastAsia="en-AU"/>
              </w:rPr>
              <w:t>Talk on Willow cricket, this is where they make cricket bats</w:t>
            </w:r>
            <w:r>
              <w:rPr>
                <w:rFonts w:ascii="Segoe UI" w:eastAsia="Times New Roman" w:hAnsi="Segoe UI" w:cs="Segoe UI"/>
                <w:color w:val="242424"/>
                <w:sz w:val="23"/>
                <w:szCs w:val="23"/>
                <w:lang w:eastAsia="en-AU"/>
              </w:rPr>
              <w:t xml:space="preserve"> </w:t>
            </w:r>
          </w:p>
        </w:tc>
      </w:tr>
    </w:tbl>
    <w:p w14:paraId="13C94B7C" w14:textId="0BDA0169" w:rsidR="00C71813" w:rsidRPr="00DC2F45" w:rsidRDefault="00464FDF" w:rsidP="00BD566C">
      <w:pPr>
        <w:rPr>
          <w:rFonts w:ascii="Aptos" w:hAnsi="Aptos" w:cs="Times New Roman"/>
          <w:b/>
          <w:bCs/>
          <w:sz w:val="28"/>
          <w:szCs w:val="28"/>
        </w:rPr>
      </w:pPr>
      <w:r w:rsidRPr="00DC2F45">
        <w:rPr>
          <w:rFonts w:ascii="Aptos" w:hAnsi="Aptos" w:cs="Times New Roman"/>
          <w:b/>
          <w:bCs/>
          <w:sz w:val="28"/>
          <w:szCs w:val="28"/>
        </w:rPr>
        <w:t>Theatre</w:t>
      </w:r>
    </w:p>
    <w:p w14:paraId="3FA23B42" w14:textId="1EB35952" w:rsidR="004F73C2" w:rsidRPr="0049242E" w:rsidRDefault="00085B44" w:rsidP="00D6350C">
      <w:pPr>
        <w:jc w:val="both"/>
        <w:rPr>
          <w:rFonts w:ascii="Aptos" w:hAnsi="Aptos" w:cs="Times New Roman"/>
          <w:bCs/>
          <w:i/>
          <w:sz w:val="22"/>
          <w:szCs w:val="22"/>
        </w:rPr>
      </w:pPr>
      <w:r w:rsidRPr="0049242E">
        <w:rPr>
          <w:rFonts w:ascii="Aptos" w:hAnsi="Aptos" w:cs="Times New Roman"/>
          <w:bCs/>
          <w:i/>
          <w:sz w:val="22"/>
          <w:szCs w:val="22"/>
        </w:rPr>
        <w:t>Contact Norma</w:t>
      </w:r>
      <w:r w:rsidR="00960491" w:rsidRPr="0049242E">
        <w:rPr>
          <w:rFonts w:ascii="Aptos" w:hAnsi="Aptos" w:cs="Times New Roman"/>
          <w:bCs/>
          <w:i/>
          <w:sz w:val="22"/>
          <w:szCs w:val="22"/>
        </w:rPr>
        <w:t xml:space="preserve">, if you have any </w:t>
      </w:r>
      <w:r w:rsidR="00AB6465" w:rsidRPr="0049242E">
        <w:rPr>
          <w:rFonts w:ascii="Aptos" w:hAnsi="Aptos" w:cs="Times New Roman"/>
          <w:bCs/>
          <w:i/>
          <w:sz w:val="22"/>
          <w:szCs w:val="22"/>
        </w:rPr>
        <w:t>queries or issues, don’t leave it until the last minute</w:t>
      </w:r>
      <w:r w:rsidR="00BF297B" w:rsidRPr="0049242E">
        <w:rPr>
          <w:rFonts w:ascii="Aptos" w:hAnsi="Aptos" w:cs="Times New Roman"/>
          <w:bCs/>
          <w:i/>
          <w:sz w:val="22"/>
          <w:szCs w:val="22"/>
        </w:rPr>
        <w:t>.</w:t>
      </w:r>
    </w:p>
    <w:tbl>
      <w:tblPr>
        <w:tblStyle w:val="TableGrid"/>
        <w:tblW w:w="4937" w:type="pct"/>
        <w:tblLook w:val="04A0" w:firstRow="1" w:lastRow="0" w:firstColumn="1" w:lastColumn="0" w:noHBand="0" w:noVBand="1"/>
      </w:tblPr>
      <w:tblGrid>
        <w:gridCol w:w="1863"/>
        <w:gridCol w:w="1865"/>
        <w:gridCol w:w="1732"/>
        <w:gridCol w:w="1730"/>
        <w:gridCol w:w="2988"/>
      </w:tblGrid>
      <w:tr w:rsidR="00E624EE" w14:paraId="32163041" w14:textId="501653A7" w:rsidTr="0049242E">
        <w:trPr>
          <w:trHeight w:val="53"/>
        </w:trPr>
        <w:tc>
          <w:tcPr>
            <w:tcW w:w="915" w:type="pct"/>
            <w:shd w:val="clear" w:color="auto" w:fill="FFC000"/>
          </w:tcPr>
          <w:p w14:paraId="3E2F2436" w14:textId="48CA8F14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Show </w:t>
            </w:r>
          </w:p>
        </w:tc>
        <w:tc>
          <w:tcPr>
            <w:tcW w:w="916" w:type="pct"/>
            <w:shd w:val="clear" w:color="auto" w:fill="FFC000"/>
          </w:tcPr>
          <w:p w14:paraId="380CAE69" w14:textId="08AF12CD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Payment Dates </w:t>
            </w:r>
          </w:p>
        </w:tc>
        <w:tc>
          <w:tcPr>
            <w:tcW w:w="851" w:type="pct"/>
            <w:shd w:val="clear" w:color="auto" w:fill="FFC000"/>
          </w:tcPr>
          <w:p w14:paraId="7456C991" w14:textId="68947A4E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Event </w:t>
            </w: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Date </w:t>
            </w:r>
          </w:p>
        </w:tc>
        <w:tc>
          <w:tcPr>
            <w:tcW w:w="850" w:type="pct"/>
            <w:shd w:val="clear" w:color="auto" w:fill="FFC000"/>
          </w:tcPr>
          <w:p w14:paraId="644B26A3" w14:textId="79AC4D7C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Theatre </w:t>
            </w:r>
          </w:p>
        </w:tc>
        <w:tc>
          <w:tcPr>
            <w:tcW w:w="1468" w:type="pct"/>
            <w:shd w:val="clear" w:color="auto" w:fill="FFC000"/>
          </w:tcPr>
          <w:p w14:paraId="16AC09D3" w14:textId="2C3EF612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Cost </w:t>
            </w:r>
          </w:p>
        </w:tc>
      </w:tr>
      <w:tr w:rsidR="00E624EE" w14:paraId="1F49AAD8" w14:textId="58C5BFDF" w:rsidTr="0049242E">
        <w:trPr>
          <w:trHeight w:val="52"/>
        </w:trPr>
        <w:tc>
          <w:tcPr>
            <w:tcW w:w="915" w:type="pct"/>
          </w:tcPr>
          <w:p w14:paraId="07AD26FC" w14:textId="1DDFE0F0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MJ The Musical</w:t>
            </w:r>
          </w:p>
        </w:tc>
        <w:tc>
          <w:tcPr>
            <w:tcW w:w="916" w:type="pct"/>
          </w:tcPr>
          <w:p w14:paraId="79C89A00" w14:textId="6CB7B004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bookmarkStart w:id="2" w:name="_Hlk208315353"/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10/11/25</w:t>
            </w:r>
          </w:p>
        </w:tc>
        <w:tc>
          <w:tcPr>
            <w:tcW w:w="851" w:type="pct"/>
          </w:tcPr>
          <w:p w14:paraId="3434B557" w14:textId="50A8444B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14/1/2026</w:t>
            </w:r>
          </w:p>
        </w:tc>
        <w:tc>
          <w:tcPr>
            <w:tcW w:w="850" w:type="pct"/>
          </w:tcPr>
          <w:p w14:paraId="7A796CA3" w14:textId="5E4AD37F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Her Majesty’s</w:t>
            </w:r>
          </w:p>
        </w:tc>
        <w:tc>
          <w:tcPr>
            <w:tcW w:w="1468" w:type="pct"/>
          </w:tcPr>
          <w:p w14:paraId="3D6DA54C" w14:textId="3F798193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$110</w:t>
            </w:r>
          </w:p>
        </w:tc>
      </w:tr>
      <w:tr w:rsidR="00E624EE" w14:paraId="3E0A488C" w14:textId="312706C4" w:rsidTr="0049242E">
        <w:trPr>
          <w:trHeight w:val="38"/>
        </w:trPr>
        <w:tc>
          <w:tcPr>
            <w:tcW w:w="915" w:type="pct"/>
          </w:tcPr>
          <w:p w14:paraId="3089634B" w14:textId="30C51587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CATS</w:t>
            </w:r>
          </w:p>
        </w:tc>
        <w:tc>
          <w:tcPr>
            <w:tcW w:w="916" w:type="pct"/>
          </w:tcPr>
          <w:p w14:paraId="682BDD3C" w14:textId="38A035B3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17/11/2025</w:t>
            </w:r>
          </w:p>
        </w:tc>
        <w:tc>
          <w:tcPr>
            <w:tcW w:w="851" w:type="pct"/>
          </w:tcPr>
          <w:p w14:paraId="3A4C3CD7" w14:textId="2D12CCF3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11/2/26</w:t>
            </w:r>
          </w:p>
        </w:tc>
        <w:tc>
          <w:tcPr>
            <w:tcW w:w="850" w:type="pct"/>
          </w:tcPr>
          <w:p w14:paraId="4160EA53" w14:textId="77A087EC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Hamer Hall</w:t>
            </w:r>
          </w:p>
        </w:tc>
        <w:tc>
          <w:tcPr>
            <w:tcW w:w="1468" w:type="pct"/>
          </w:tcPr>
          <w:p w14:paraId="34EA941B" w14:textId="336CB63A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 xml:space="preserve">$75.50 </w:t>
            </w:r>
          </w:p>
        </w:tc>
      </w:tr>
      <w:tr w:rsidR="00E624EE" w14:paraId="66724EA9" w14:textId="77777777" w:rsidTr="008D5C74">
        <w:trPr>
          <w:trHeight w:hRule="exact" w:val="391"/>
        </w:trPr>
        <w:tc>
          <w:tcPr>
            <w:tcW w:w="915" w:type="pct"/>
          </w:tcPr>
          <w:p w14:paraId="698FBD6F" w14:textId="13D7BAAE" w:rsidR="00E624EE" w:rsidRPr="00E624EE" w:rsidRDefault="00E624EE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ANASTASIA</w:t>
            </w:r>
          </w:p>
        </w:tc>
        <w:tc>
          <w:tcPr>
            <w:tcW w:w="916" w:type="pct"/>
          </w:tcPr>
          <w:p w14:paraId="42F90F1E" w14:textId="51FADC74" w:rsidR="00E624EE" w:rsidRPr="00E624EE" w:rsidRDefault="0049242E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49242E">
              <w:rPr>
                <w:rFonts w:ascii="Aptos" w:hAnsi="Aptos" w:cs="Times New Roman"/>
                <w:bCs/>
                <w:iCs/>
                <w:sz w:val="22"/>
                <w:szCs w:val="22"/>
              </w:rPr>
              <w:t>17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/11/</w:t>
            </w:r>
            <w:r w:rsidRPr="0049242E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2025</w:t>
            </w:r>
          </w:p>
          <w:p w14:paraId="26D0D8BB" w14:textId="77777777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  <w:tc>
          <w:tcPr>
            <w:tcW w:w="851" w:type="pct"/>
          </w:tcPr>
          <w:p w14:paraId="351739A7" w14:textId="20CC5C33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Cs/>
                <w:iCs/>
                <w:sz w:val="22"/>
                <w:szCs w:val="22"/>
              </w:rPr>
              <w:t>11/2/26</w:t>
            </w:r>
          </w:p>
        </w:tc>
        <w:tc>
          <w:tcPr>
            <w:tcW w:w="850" w:type="pct"/>
          </w:tcPr>
          <w:p w14:paraId="711D5D49" w14:textId="4BCDA56A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Regent</w:t>
            </w:r>
          </w:p>
        </w:tc>
        <w:tc>
          <w:tcPr>
            <w:tcW w:w="1468" w:type="pct"/>
          </w:tcPr>
          <w:p w14:paraId="0E90B0F5" w14:textId="0EDF568F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 w:rsidRPr="00E624EE">
              <w:rPr>
                <w:rFonts w:ascii="Aptos" w:hAnsi="Aptos"/>
                <w:sz w:val="22"/>
                <w:szCs w:val="22"/>
              </w:rPr>
              <w:t>$70</w:t>
            </w:r>
            <w:r>
              <w:rPr>
                <w:rFonts w:ascii="Aptos" w:hAnsi="Aptos"/>
                <w:sz w:val="22"/>
                <w:szCs w:val="22"/>
              </w:rPr>
              <w:t>.00</w:t>
            </w:r>
          </w:p>
        </w:tc>
      </w:tr>
      <w:bookmarkEnd w:id="2"/>
    </w:tbl>
    <w:p w14:paraId="3C5F1EF7" w14:textId="7D696D9C" w:rsidR="005F7FA9" w:rsidRPr="00DC2F45" w:rsidRDefault="005F7FA9" w:rsidP="00D6350C">
      <w:pPr>
        <w:jc w:val="both"/>
        <w:rPr>
          <w:rFonts w:ascii="Aptos" w:hAnsi="Aptos" w:cs="Times New Roman"/>
          <w:bCs/>
          <w:iCs/>
          <w:sz w:val="24"/>
          <w:szCs w:val="24"/>
        </w:rPr>
      </w:pPr>
    </w:p>
    <w:bookmarkEnd w:id="1"/>
    <w:p w14:paraId="586A110B" w14:textId="77777777" w:rsidR="008D5C74" w:rsidRDefault="008D5C74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B43768E" w14:textId="4FADC4F7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Monday </w:t>
      </w:r>
      <w:r w:rsidR="0074146E" w:rsidRPr="00485A9E">
        <w:rPr>
          <w:rFonts w:ascii="Aptos Display" w:hAnsi="Aptos Display" w:cs="Arial"/>
          <w:b/>
          <w:bCs/>
          <w:sz w:val="24"/>
          <w:szCs w:val="24"/>
        </w:rPr>
        <w:t>10.00 am</w:t>
      </w: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- </w:t>
      </w:r>
      <w:r w:rsidR="00493B27" w:rsidRPr="00485A9E">
        <w:rPr>
          <w:rFonts w:ascii="Aptos Display" w:hAnsi="Aptos Display" w:cs="Arial"/>
          <w:b/>
          <w:bCs/>
          <w:sz w:val="24"/>
          <w:szCs w:val="24"/>
        </w:rPr>
        <w:t xml:space="preserve">2.00 </w:t>
      </w:r>
      <w:r w:rsidRPr="00485A9E">
        <w:rPr>
          <w:rFonts w:ascii="Aptos Display" w:hAnsi="Aptos Display" w:cs="Arial"/>
          <w:b/>
          <w:bCs/>
          <w:sz w:val="24"/>
          <w:szCs w:val="24"/>
        </w:rPr>
        <w:t>pm</w:t>
      </w:r>
    </w:p>
    <w:p w14:paraId="66280E1C" w14:textId="0532A3D8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coffee/tea/chat</w:t>
      </w:r>
    </w:p>
    <w:p w14:paraId="29B23100" w14:textId="77777777" w:rsidR="00C51641" w:rsidRPr="00485A9E" w:rsidRDefault="00C51641" w:rsidP="00C51641">
      <w:pPr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Register for outings/activities/special events</w:t>
      </w:r>
    </w:p>
    <w:p w14:paraId="1151E637" w14:textId="44A32912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1</w:t>
      </w:r>
      <w:r w:rsidRPr="008D5C74">
        <w:rPr>
          <w:rFonts w:ascii="Aptos" w:hAnsi="Aptos" w:cs="Arial"/>
          <w:sz w:val="24"/>
          <w:szCs w:val="24"/>
          <w:vertAlign w:val="superscript"/>
        </w:rPr>
        <w:t>st</w:t>
      </w:r>
      <w:r w:rsidRPr="008D5C74">
        <w:rPr>
          <w:rFonts w:ascii="Aptos" w:hAnsi="Aptos" w:cs="Arial"/>
          <w:sz w:val="24"/>
          <w:szCs w:val="24"/>
        </w:rPr>
        <w:t xml:space="preserve"> Monday of </w:t>
      </w:r>
      <w:r w:rsidR="00911476" w:rsidRPr="008D5C74">
        <w:rPr>
          <w:rFonts w:ascii="Aptos" w:hAnsi="Aptos" w:cs="Arial"/>
          <w:sz w:val="24"/>
          <w:szCs w:val="24"/>
        </w:rPr>
        <w:t xml:space="preserve">Month </w:t>
      </w:r>
      <w:r w:rsidR="00B5069D" w:rsidRPr="008D5C74">
        <w:rPr>
          <w:rFonts w:ascii="Aptos" w:hAnsi="Aptos" w:cs="Arial"/>
          <w:sz w:val="24"/>
          <w:szCs w:val="24"/>
        </w:rPr>
        <w:t xml:space="preserve">  </w:t>
      </w:r>
      <w:r w:rsidRPr="008D5C74">
        <w:rPr>
          <w:rFonts w:ascii="Aptos" w:hAnsi="Aptos" w:cs="Arial"/>
          <w:sz w:val="24"/>
          <w:szCs w:val="24"/>
        </w:rPr>
        <w:t xml:space="preserve">Chair Aerobics </w:t>
      </w:r>
      <w:r w:rsidR="00D73F9E" w:rsidRPr="008D5C74">
        <w:rPr>
          <w:rFonts w:ascii="Aptos" w:hAnsi="Aptos" w:cs="Arial"/>
          <w:sz w:val="24"/>
          <w:szCs w:val="24"/>
        </w:rPr>
        <w:t>12.00</w:t>
      </w:r>
      <w:r w:rsidRPr="008D5C74">
        <w:rPr>
          <w:rFonts w:ascii="Aptos" w:hAnsi="Aptos" w:cs="Arial"/>
          <w:sz w:val="24"/>
          <w:szCs w:val="24"/>
        </w:rPr>
        <w:t xml:space="preserve"> / Bingo </w:t>
      </w:r>
      <w:r w:rsidR="00D73F9E" w:rsidRPr="008D5C74">
        <w:rPr>
          <w:rFonts w:ascii="Aptos" w:hAnsi="Aptos" w:cs="Arial"/>
          <w:sz w:val="24"/>
          <w:szCs w:val="24"/>
        </w:rPr>
        <w:t>11.00am</w:t>
      </w:r>
    </w:p>
    <w:p w14:paraId="0DF989F3" w14:textId="7DA200F8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2</w:t>
      </w:r>
      <w:r w:rsidRPr="008D5C74">
        <w:rPr>
          <w:rFonts w:ascii="Aptos" w:hAnsi="Aptos" w:cs="Arial"/>
          <w:sz w:val="24"/>
          <w:szCs w:val="24"/>
          <w:vertAlign w:val="superscript"/>
        </w:rPr>
        <w:t>nd</w:t>
      </w:r>
      <w:r w:rsidRPr="008D5C74">
        <w:rPr>
          <w:rFonts w:ascii="Aptos" w:hAnsi="Aptos" w:cs="Arial"/>
          <w:sz w:val="24"/>
          <w:szCs w:val="24"/>
        </w:rPr>
        <w:t xml:space="preserve"> Monday Month      </w:t>
      </w:r>
      <w:r w:rsidR="008360BB" w:rsidRPr="008D5C74">
        <w:rPr>
          <w:rFonts w:ascii="Aptos" w:hAnsi="Aptos" w:cs="Arial"/>
          <w:sz w:val="24"/>
          <w:szCs w:val="24"/>
        </w:rPr>
        <w:t>Members Draw</w:t>
      </w:r>
      <w:r w:rsidR="00D32F0E" w:rsidRPr="008D5C74">
        <w:rPr>
          <w:rFonts w:ascii="Aptos" w:hAnsi="Aptos" w:cs="Arial"/>
          <w:sz w:val="24"/>
          <w:szCs w:val="24"/>
        </w:rPr>
        <w:t xml:space="preserve"> / Hip Hop 12.00</w:t>
      </w:r>
    </w:p>
    <w:p w14:paraId="392DEB12" w14:textId="512EA2FA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3</w:t>
      </w:r>
      <w:r w:rsidRPr="008D5C74">
        <w:rPr>
          <w:rFonts w:ascii="Aptos" w:hAnsi="Aptos" w:cs="Arial"/>
          <w:sz w:val="24"/>
          <w:szCs w:val="24"/>
          <w:vertAlign w:val="superscript"/>
        </w:rPr>
        <w:t>rd</w:t>
      </w:r>
      <w:r w:rsidRPr="008D5C74">
        <w:rPr>
          <w:rFonts w:ascii="Aptos" w:hAnsi="Aptos" w:cs="Arial"/>
          <w:sz w:val="24"/>
          <w:szCs w:val="24"/>
        </w:rPr>
        <w:t xml:space="preserve"> Monday Month    </w:t>
      </w:r>
      <w:r w:rsidR="00AD3C7F" w:rsidRPr="008D5C74">
        <w:rPr>
          <w:rFonts w:ascii="Aptos" w:hAnsi="Aptos" w:cs="Arial"/>
          <w:sz w:val="24"/>
          <w:szCs w:val="24"/>
        </w:rPr>
        <w:t xml:space="preserve"> 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096D8E" w:rsidRPr="008D5C74">
        <w:rPr>
          <w:rFonts w:ascii="Aptos" w:hAnsi="Aptos" w:cs="Arial"/>
          <w:sz w:val="24"/>
          <w:szCs w:val="24"/>
        </w:rPr>
        <w:t>Trading Table</w:t>
      </w:r>
      <w:r w:rsidR="00AD3C7F" w:rsidRPr="008D5C74">
        <w:rPr>
          <w:rFonts w:ascii="Aptos" w:hAnsi="Aptos" w:cs="Arial"/>
          <w:sz w:val="24"/>
          <w:szCs w:val="24"/>
        </w:rPr>
        <w:t>/</w:t>
      </w:r>
      <w:r w:rsidRPr="008D5C74">
        <w:rPr>
          <w:rFonts w:ascii="Aptos" w:hAnsi="Aptos" w:cs="Arial"/>
          <w:sz w:val="24"/>
          <w:szCs w:val="24"/>
        </w:rPr>
        <w:t xml:space="preserve"> Books / Raffles /Bingo / Hip Hop</w:t>
      </w:r>
    </w:p>
    <w:p w14:paraId="319FE96E" w14:textId="2545B462" w:rsidR="00C51641" w:rsidRPr="008D5C74" w:rsidRDefault="00C51641" w:rsidP="008D5C74">
      <w:pPr>
        <w:tabs>
          <w:tab w:val="left" w:pos="5535"/>
        </w:tabs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4</w:t>
      </w:r>
      <w:r w:rsidRPr="008D5C74">
        <w:rPr>
          <w:rFonts w:ascii="Aptos" w:hAnsi="Aptos" w:cs="Arial"/>
          <w:sz w:val="24"/>
          <w:szCs w:val="24"/>
          <w:vertAlign w:val="superscript"/>
        </w:rPr>
        <w:t>th</w:t>
      </w:r>
      <w:r w:rsidRPr="008D5C74">
        <w:rPr>
          <w:rFonts w:ascii="Aptos" w:hAnsi="Aptos" w:cs="Arial"/>
          <w:sz w:val="24"/>
          <w:szCs w:val="24"/>
        </w:rPr>
        <w:t xml:space="preserve"> Monday                 </w:t>
      </w:r>
      <w:r w:rsidR="00AD3C7F" w:rsidRPr="008D5C74">
        <w:rPr>
          <w:rFonts w:ascii="Aptos" w:hAnsi="Aptos" w:cs="Arial"/>
          <w:sz w:val="24"/>
          <w:szCs w:val="24"/>
        </w:rPr>
        <w:t xml:space="preserve">    </w:t>
      </w:r>
      <w:r w:rsidRPr="008D5C74">
        <w:rPr>
          <w:rFonts w:ascii="Aptos" w:hAnsi="Aptos" w:cs="Arial"/>
          <w:sz w:val="24"/>
          <w:szCs w:val="24"/>
        </w:rPr>
        <w:t>Speaker</w:t>
      </w:r>
      <w:r w:rsidR="00F97DCC" w:rsidRPr="008D5C74">
        <w:rPr>
          <w:rFonts w:ascii="Aptos" w:hAnsi="Aptos" w:cs="Arial"/>
          <w:sz w:val="24"/>
          <w:szCs w:val="24"/>
        </w:rPr>
        <w:t xml:space="preserve"> </w:t>
      </w:r>
      <w:r w:rsidR="0074146E" w:rsidRPr="008D5C74">
        <w:rPr>
          <w:rFonts w:ascii="Aptos" w:hAnsi="Aptos" w:cs="Arial"/>
          <w:sz w:val="24"/>
          <w:szCs w:val="24"/>
        </w:rPr>
        <w:t>(as advertised)</w:t>
      </w:r>
      <w:r w:rsidRPr="008D5C74">
        <w:rPr>
          <w:rFonts w:ascii="Aptos" w:hAnsi="Aptos" w:cs="Arial"/>
          <w:sz w:val="24"/>
          <w:szCs w:val="24"/>
        </w:rPr>
        <w:t xml:space="preserve"> / Hip Hop</w:t>
      </w:r>
      <w:r w:rsidR="008D5C74" w:rsidRPr="008D5C74">
        <w:rPr>
          <w:rFonts w:ascii="Aptos" w:hAnsi="Aptos" w:cs="Arial"/>
          <w:sz w:val="24"/>
          <w:szCs w:val="24"/>
        </w:rPr>
        <w:tab/>
      </w:r>
    </w:p>
    <w:tbl>
      <w:tblPr>
        <w:tblStyle w:val="TableGrid"/>
        <w:tblW w:w="10527" w:type="dxa"/>
        <w:tblLook w:val="04A0" w:firstRow="1" w:lastRow="0" w:firstColumn="1" w:lastColumn="0" w:noHBand="0" w:noVBand="1"/>
      </w:tblPr>
      <w:tblGrid>
        <w:gridCol w:w="10527"/>
      </w:tblGrid>
      <w:tr w:rsidR="00C51641" w:rsidRPr="008D5C74" w14:paraId="08FC3094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1CF4E51" w14:textId="276ECC6F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MONDAY</w:t>
            </w:r>
          </w:p>
        </w:tc>
      </w:tr>
      <w:tr w:rsidR="00C51641" w:rsidRPr="008D5C74" w14:paraId="2FCDB4E2" w14:textId="77777777" w:rsidTr="00485A9E">
        <w:trPr>
          <w:trHeight w:val="373"/>
        </w:trPr>
        <w:tc>
          <w:tcPr>
            <w:tcW w:w="10527" w:type="dxa"/>
          </w:tcPr>
          <w:p w14:paraId="78A4F60B" w14:textId="79548D01" w:rsidR="00C51641" w:rsidRPr="008D5C74" w:rsidRDefault="003108C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Ukulele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10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>-11.00am – Judy Waterhouse 0438 142 700</w:t>
            </w:r>
          </w:p>
          <w:p w14:paraId="4DE04541" w14:textId="64BBB085" w:rsidR="00727B6D" w:rsidRPr="008D5C74" w:rsidRDefault="00727B6D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Hip Hop</w:t>
            </w:r>
            <w:r w:rsidRPr="008D5C74">
              <w:rPr>
                <w:rFonts w:ascii="Aptos" w:hAnsi="Aptos" w:cs="Arial"/>
                <w:color w:val="EE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– </w:t>
            </w:r>
            <w:r w:rsidR="003077B9" w:rsidRPr="008D5C74">
              <w:rPr>
                <w:rFonts w:ascii="Aptos" w:hAnsi="Aptos" w:cs="Arial"/>
                <w:sz w:val="24"/>
                <w:szCs w:val="24"/>
              </w:rPr>
              <w:t>1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2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.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564819" w:rsidRPr="008D5C74">
              <w:rPr>
                <w:rFonts w:ascii="Aptos" w:hAnsi="Aptos" w:cs="Arial"/>
                <w:sz w:val="24"/>
                <w:szCs w:val="24"/>
              </w:rPr>
              <w:t>pm</w:t>
            </w:r>
            <w:r w:rsidR="007C0889" w:rsidRPr="008D5C74">
              <w:rPr>
                <w:rFonts w:ascii="Aptos" w:hAnsi="Aptos" w:cs="Arial"/>
                <w:sz w:val="24"/>
                <w:szCs w:val="24"/>
              </w:rPr>
              <w:t xml:space="preserve"> -</w:t>
            </w:r>
            <w:r w:rsidR="00B87A0B" w:rsidRPr="008D5C74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B87A0B" w:rsidRPr="008D5C74">
              <w:rPr>
                <w:rFonts w:ascii="Aptos" w:hAnsi="Aptos" w:cs="Times New Roman"/>
                <w:sz w:val="24"/>
                <w:szCs w:val="24"/>
              </w:rPr>
              <w:t>0414 757 632</w:t>
            </w:r>
          </w:p>
        </w:tc>
      </w:tr>
      <w:tr w:rsidR="00C51641" w:rsidRPr="008D5C74" w14:paraId="08BC7B2A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622035CA" w14:textId="7A148304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TUESDAY</w:t>
            </w:r>
          </w:p>
        </w:tc>
      </w:tr>
      <w:tr w:rsidR="00C51641" w:rsidRPr="008D5C74" w14:paraId="18FA657E" w14:textId="77777777" w:rsidTr="00485A9E">
        <w:trPr>
          <w:trHeight w:val="373"/>
        </w:trPr>
        <w:tc>
          <w:tcPr>
            <w:tcW w:w="10527" w:type="dxa"/>
          </w:tcPr>
          <w:p w14:paraId="40D07A8E" w14:textId="66FEF52D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Golf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9.30am for 10.00am</w:t>
            </w:r>
            <w:r w:rsidR="000814B3" w:rsidRPr="008D5C74">
              <w:rPr>
                <w:rFonts w:ascii="Aptos" w:hAnsi="Aptos" w:cs="Arial"/>
                <w:sz w:val="24"/>
                <w:szCs w:val="24"/>
              </w:rPr>
              <w:t xml:space="preserve"> start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     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 xml:space="preserve">Convener:  </w:t>
            </w:r>
            <w:r w:rsidR="00114280" w:rsidRPr="008D5C74">
              <w:rPr>
                <w:rFonts w:ascii="Aptos" w:hAnsi="Aptos" w:cs="Arial"/>
                <w:sz w:val="24"/>
                <w:szCs w:val="24"/>
              </w:rPr>
              <w:t>Graeme Smith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2258DF" w:rsidRPr="008D5C74">
              <w:rPr>
                <w:rFonts w:ascii="Aptos" w:hAnsi="Aptos" w:cs="Arial"/>
                <w:sz w:val="24"/>
                <w:szCs w:val="24"/>
              </w:rPr>
              <w:t>0423 154 428</w:t>
            </w:r>
            <w:r w:rsidR="00613FF8" w:rsidRPr="008D5C74">
              <w:rPr>
                <w:rFonts w:ascii="Aptos" w:hAnsi="Aptos" w:cs="Arial"/>
                <w:sz w:val="24"/>
                <w:szCs w:val="24"/>
              </w:rPr>
              <w:t xml:space="preserve"> (Keilor </w:t>
            </w:r>
            <w:r w:rsidR="001F2443" w:rsidRPr="008D5C74">
              <w:rPr>
                <w:rFonts w:ascii="Aptos" w:hAnsi="Aptos" w:cs="Arial"/>
                <w:sz w:val="24"/>
                <w:szCs w:val="24"/>
              </w:rPr>
              <w:t>Golf Course)</w:t>
            </w:r>
          </w:p>
        </w:tc>
      </w:tr>
      <w:tr w:rsidR="00C51641" w:rsidRPr="008D5C74" w14:paraId="79DAB6CA" w14:textId="77777777" w:rsidTr="00485A9E">
        <w:trPr>
          <w:trHeight w:val="360"/>
        </w:trPr>
        <w:tc>
          <w:tcPr>
            <w:tcW w:w="10527" w:type="dxa"/>
          </w:tcPr>
          <w:p w14:paraId="59144653" w14:textId="77C914AE" w:rsidR="00C51641" w:rsidRPr="008D5C74" w:rsidRDefault="002B63AC">
            <w:pPr>
              <w:rPr>
                <w:rFonts w:ascii="Aptos" w:hAnsi="Aptos" w:cs="Arial"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Meditation </w:t>
            </w:r>
            <w:r w:rsidR="00806E09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in Motion</w:t>
            </w: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493B27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10.00</w:t>
            </w:r>
            <w:r w:rsidR="005E78D0" w:rsidRPr="008D5C74">
              <w:rPr>
                <w:rFonts w:ascii="Aptos" w:hAnsi="Aptos" w:cs="Arial"/>
                <w:sz w:val="24"/>
                <w:szCs w:val="24"/>
              </w:rPr>
              <w:t xml:space="preserve"> am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 xml:space="preserve"> – 11.00 am</w:t>
            </w:r>
            <w:r w:rsidR="00271230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r w:rsidR="00271230" w:rsidRPr="008D5C74">
              <w:rPr>
                <w:rFonts w:ascii="Aptos" w:hAnsi="Aptos" w:cs="Arial"/>
                <w:sz w:val="24"/>
                <w:szCs w:val="24"/>
              </w:rPr>
              <w:t xml:space="preserve">Convener: Kerry Pollock 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>0409 792 654</w:t>
            </w:r>
          </w:p>
        </w:tc>
      </w:tr>
      <w:tr w:rsidR="00953D13" w:rsidRPr="008D5C74" w14:paraId="36BDAF1C" w14:textId="77777777" w:rsidTr="00485A9E">
        <w:trPr>
          <w:trHeight w:val="360"/>
        </w:trPr>
        <w:tc>
          <w:tcPr>
            <w:tcW w:w="10527" w:type="dxa"/>
          </w:tcPr>
          <w:p w14:paraId="0E538FBB" w14:textId="7E0EF15D" w:rsidR="00953D13" w:rsidRPr="008D5C74" w:rsidRDefault="008E5BC3">
            <w:pP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Latin Lovers</w:t>
            </w:r>
            <w:r w:rsidR="00E43953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Line</w:t>
            </w:r>
            <w:r w:rsidR="00953D13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D</w:t>
            </w:r>
            <w:r w:rsidR="00493B27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ancing 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-</w:t>
            </w:r>
            <w:r w:rsidR="00992423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F0447" w:rsidRPr="008D5C74">
              <w:rPr>
                <w:rFonts w:ascii="Aptos" w:hAnsi="Aptos" w:cs="Arial"/>
                <w:sz w:val="24"/>
                <w:szCs w:val="24"/>
              </w:rPr>
              <w:t>1.00 pm – 2.00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 xml:space="preserve">pm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C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onvener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7F0447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TBA</w:t>
            </w:r>
          </w:p>
        </w:tc>
      </w:tr>
      <w:tr w:rsidR="00C51641" w:rsidRPr="008D5C74" w14:paraId="5480EB34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56A35F03" w14:textId="5A294A7C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WEDNESDAY</w:t>
            </w:r>
          </w:p>
        </w:tc>
      </w:tr>
      <w:tr w:rsidR="00C51641" w:rsidRPr="008D5C74" w14:paraId="5D2B14F1" w14:textId="77777777" w:rsidTr="00485A9E">
        <w:trPr>
          <w:trHeight w:val="182"/>
        </w:trPr>
        <w:tc>
          <w:tcPr>
            <w:tcW w:w="10527" w:type="dxa"/>
          </w:tcPr>
          <w:p w14:paraId="70CC000E" w14:textId="6AB977F6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Chorus Line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10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>-11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am –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Convener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Vivian Scarr 0417 120 069</w:t>
            </w:r>
          </w:p>
        </w:tc>
      </w:tr>
      <w:tr w:rsidR="00C51641" w:rsidRPr="008D5C74" w14:paraId="48CC3EEA" w14:textId="77777777" w:rsidTr="00485A9E">
        <w:trPr>
          <w:trHeight w:val="360"/>
        </w:trPr>
        <w:tc>
          <w:tcPr>
            <w:tcW w:w="10527" w:type="dxa"/>
          </w:tcPr>
          <w:p w14:paraId="52C0C82D" w14:textId="245103A8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 Football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- </w:t>
            </w:r>
            <w:r w:rsidRPr="008D5C74">
              <w:rPr>
                <w:rFonts w:ascii="Aptos" w:hAnsi="Aptos" w:cs="Arial"/>
                <w:sz w:val="24"/>
                <w:szCs w:val="24"/>
              </w:rPr>
              <w:t>(Keilor Basketball Stadium) 1.00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-</w:t>
            </w:r>
            <w:r w:rsidR="0089022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2.00</w:t>
            </w:r>
            <w:r w:rsidR="00B9500A" w:rsidRPr="008D5C74">
              <w:rPr>
                <w:rFonts w:ascii="Aptos" w:hAnsi="Aptos" w:cs="Arial"/>
                <w:sz w:val="24"/>
                <w:szCs w:val="24"/>
              </w:rPr>
              <w:t>pm Convener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>:  TBA</w:t>
            </w:r>
          </w:p>
        </w:tc>
      </w:tr>
      <w:tr w:rsidR="00C51641" w:rsidRPr="008D5C74" w14:paraId="6A39B89C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43CEA917" w14:textId="00BAAD13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THURSDAY</w:t>
            </w:r>
          </w:p>
        </w:tc>
      </w:tr>
      <w:tr w:rsidR="00C51641" w:rsidRPr="008D5C74" w14:paraId="287B8A4F" w14:textId="77777777" w:rsidTr="00485A9E">
        <w:trPr>
          <w:trHeight w:val="373"/>
        </w:trPr>
        <w:tc>
          <w:tcPr>
            <w:tcW w:w="10527" w:type="dxa"/>
          </w:tcPr>
          <w:p w14:paraId="436C3008" w14:textId="78BBBAFF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Thursday Tai Chi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10.00 – 11.00 am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Georgina Hall 0418 124 890</w:t>
            </w:r>
          </w:p>
        </w:tc>
      </w:tr>
      <w:tr w:rsidR="00C51641" w:rsidRPr="008D5C74" w14:paraId="0F2C600D" w14:textId="77777777" w:rsidTr="00485A9E">
        <w:trPr>
          <w:trHeight w:val="373"/>
        </w:trPr>
        <w:tc>
          <w:tcPr>
            <w:tcW w:w="10527" w:type="dxa"/>
          </w:tcPr>
          <w:p w14:paraId="2675C5A7" w14:textId="6BBBCBAE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Bike Riding</w:t>
            </w:r>
            <w:r w:rsidRPr="008D5C74">
              <w:rPr>
                <w:rFonts w:ascii="Aptos" w:hAnsi="Aptos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– 10.00</w:t>
            </w:r>
            <w:r w:rsidR="00C048FD"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am</w:t>
            </w:r>
            <w:r w:rsidR="00C048FD" w:rsidRPr="008D5C74">
              <w:rPr>
                <w:rFonts w:ascii="Aptos" w:hAnsi="Aptos" w:cs="Arial"/>
                <w:sz w:val="24"/>
                <w:szCs w:val="24"/>
              </w:rPr>
              <w:t xml:space="preserve"> Convener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: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Judy Waterhouse 0438 142 700</w:t>
            </w:r>
          </w:p>
        </w:tc>
      </w:tr>
      <w:tr w:rsidR="007E6118" w:rsidRPr="008D5C74" w14:paraId="6B6E456B" w14:textId="77777777" w:rsidTr="00485A9E">
        <w:trPr>
          <w:trHeight w:val="360"/>
        </w:trPr>
        <w:tc>
          <w:tcPr>
            <w:tcW w:w="10527" w:type="dxa"/>
          </w:tcPr>
          <w:p w14:paraId="346D9808" w14:textId="15434875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Walking Basketball 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–</w:t>
            </w:r>
            <w:r w:rsidR="003108C8" w:rsidRPr="008D5C74">
              <w:rPr>
                <w:rFonts w:ascii="Aptos" w:hAnsi="Aptos" w:cs="Arial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Keilor Basketball Stadium) 11.30 – 12.30</w:t>
            </w:r>
          </w:p>
        </w:tc>
      </w:tr>
      <w:tr w:rsidR="007E6118" w:rsidRPr="008D5C74" w14:paraId="7E2442ED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006A03E6" w14:textId="0C2E7810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FRIDAY</w:t>
            </w:r>
          </w:p>
        </w:tc>
      </w:tr>
      <w:tr w:rsidR="007E6118" w:rsidRPr="008D5C74" w14:paraId="3C51523B" w14:textId="77777777" w:rsidTr="00485A9E">
        <w:trPr>
          <w:trHeight w:val="373"/>
        </w:trPr>
        <w:tc>
          <w:tcPr>
            <w:tcW w:w="10527" w:type="dxa"/>
          </w:tcPr>
          <w:p w14:paraId="50287D07" w14:textId="3956DBD8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Nordic Walking/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</w:t>
            </w:r>
            <w:r w:rsidR="003108C8"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Brimbank Park) 9.30-10.30am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Jill Kriechbaum 0431 182 713</w:t>
            </w:r>
          </w:p>
        </w:tc>
      </w:tr>
      <w:tr w:rsidR="007E6118" w:rsidRPr="008D5C74" w14:paraId="3BD8F2AA" w14:textId="77777777" w:rsidTr="00485A9E">
        <w:trPr>
          <w:trHeight w:val="392"/>
        </w:trPr>
        <w:tc>
          <w:tcPr>
            <w:tcW w:w="10527" w:type="dxa"/>
          </w:tcPr>
          <w:p w14:paraId="16CC6F5D" w14:textId="117948BE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Social Coffee and Chat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(Brimbank Park) </w:t>
            </w:r>
            <w:r w:rsidR="00AD07D9" w:rsidRPr="008D5C74">
              <w:rPr>
                <w:rFonts w:ascii="Aptos" w:hAnsi="Aptos" w:cs="Arial"/>
                <w:sz w:val="24"/>
                <w:szCs w:val="24"/>
              </w:rPr>
              <w:t>10.30 am meet the walkers at the end of their walk</w:t>
            </w:r>
            <w:r w:rsidR="001D60BF" w:rsidRPr="008D5C74">
              <w:rPr>
                <w:rFonts w:ascii="Aptos" w:hAnsi="Aptos" w:cs="Arial"/>
                <w:sz w:val="24"/>
                <w:szCs w:val="24"/>
              </w:rPr>
              <w:t>, they may inspire you.</w:t>
            </w:r>
          </w:p>
        </w:tc>
      </w:tr>
      <w:tr w:rsidR="007E6118" w:rsidRPr="008D5C74" w14:paraId="3B41EEB0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0B8592E" w14:textId="46704BA3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SATURDAY</w:t>
            </w:r>
          </w:p>
        </w:tc>
      </w:tr>
      <w:tr w:rsidR="007E6118" w:rsidRPr="008D5C74" w14:paraId="0D0488D8" w14:textId="77777777" w:rsidTr="00485A9E">
        <w:trPr>
          <w:trHeight w:val="373"/>
        </w:trPr>
        <w:tc>
          <w:tcPr>
            <w:tcW w:w="10527" w:type="dxa"/>
          </w:tcPr>
          <w:p w14:paraId="6B6E9986" w14:textId="39A4D331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Early Bird Breakfast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(</w:t>
            </w:r>
            <w:r w:rsidR="00862F0D" w:rsidRPr="008D5C74">
              <w:rPr>
                <w:rFonts w:ascii="Aptos" w:hAnsi="Aptos" w:cs="Arial"/>
                <w:sz w:val="24"/>
                <w:szCs w:val="24"/>
              </w:rPr>
              <w:t>Slices</w:t>
            </w:r>
            <w:r w:rsidRPr="008D5C74">
              <w:rPr>
                <w:rFonts w:ascii="Aptos" w:hAnsi="Aptos" w:cs="Arial"/>
                <w:sz w:val="24"/>
                <w:szCs w:val="24"/>
              </w:rPr>
              <w:t>) 9.</w:t>
            </w:r>
            <w:r w:rsidR="003E1000" w:rsidRPr="008D5C74">
              <w:rPr>
                <w:rFonts w:ascii="Aptos" w:hAnsi="Aptos" w:cs="Arial"/>
                <w:sz w:val="24"/>
                <w:szCs w:val="24"/>
              </w:rPr>
              <w:t>3</w:t>
            </w:r>
            <w:r w:rsidRPr="008D5C74">
              <w:rPr>
                <w:rFonts w:ascii="Aptos" w:hAnsi="Aptos" w:cs="Arial"/>
                <w:sz w:val="24"/>
                <w:szCs w:val="24"/>
              </w:rPr>
              <w:t>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Kerrie Hallows 0415 133 554 (Last </w:t>
            </w:r>
            <w:r w:rsidR="00912809" w:rsidRPr="008D5C74">
              <w:rPr>
                <w:rFonts w:ascii="Aptos" w:hAnsi="Aptos" w:cs="Arial"/>
                <w:sz w:val="24"/>
                <w:szCs w:val="24"/>
              </w:rPr>
              <w:t>Saturday of month)</w:t>
            </w:r>
          </w:p>
        </w:tc>
      </w:tr>
    </w:tbl>
    <w:p w14:paraId="409D9286" w14:textId="2B35C738" w:rsidR="00795F69" w:rsidRDefault="00795F69" w:rsidP="00643F2E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3933C9A6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2BF55130" w14:textId="4CA9F860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75A2848E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5FC696AF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7E576659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31075AA3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0F6A41A5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12110AC1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633431C8" w14:textId="77777777" w:rsidR="00230B17" w:rsidRDefault="00230B17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519F8A2F" w14:textId="2AC1DF62" w:rsidR="00230B17" w:rsidRDefault="00144720" w:rsidP="00144720">
      <w:pPr>
        <w:spacing w:after="0" w:line="240" w:lineRule="auto"/>
        <w:jc w:val="center"/>
        <w:rPr>
          <w:rFonts w:ascii="Aptos" w:hAnsi="Aptos" w:cs="Arial"/>
          <w:b/>
          <w:bCs/>
          <w:sz w:val="22"/>
          <w:szCs w:val="22"/>
        </w:rPr>
      </w:pPr>
      <w:r>
        <w:rPr>
          <w:rFonts w:ascii="Aptos" w:hAnsi="Aptos" w:cs="Arial"/>
          <w:b/>
          <w:bCs/>
          <w:noProof/>
          <w:sz w:val="22"/>
          <w:szCs w:val="22"/>
        </w:rPr>
        <w:drawing>
          <wp:inline distT="0" distB="0" distL="0" distR="0" wp14:anchorId="5F241424" wp14:editId="28415E2F">
            <wp:extent cx="2037714" cy="2164620"/>
            <wp:effectExtent l="0" t="0" r="1270" b="7620"/>
            <wp:docPr id="353870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50" cy="2188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3AE48" w14:textId="03CEC464" w:rsidR="00230B17" w:rsidRDefault="00230B17" w:rsidP="005951A8">
      <w:pPr>
        <w:spacing w:after="0" w:line="240" w:lineRule="auto"/>
        <w:jc w:val="center"/>
        <w:rPr>
          <w:rFonts w:ascii="Aptos" w:hAnsi="Aptos" w:cs="Arial"/>
          <w:b/>
          <w:bCs/>
          <w:sz w:val="22"/>
          <w:szCs w:val="22"/>
        </w:rPr>
      </w:pPr>
    </w:p>
    <w:p w14:paraId="4C0C1B81" w14:textId="3BE1A0A5" w:rsidR="006E4DED" w:rsidRDefault="006E4DED" w:rsidP="00C25A71">
      <w:pPr>
        <w:spacing w:after="0" w:line="240" w:lineRule="auto"/>
        <w:rPr>
          <w:rFonts w:ascii="Aptos" w:hAnsi="Aptos" w:cs="Arial"/>
          <w:b/>
          <w:bCs/>
          <w:sz w:val="22"/>
          <w:szCs w:val="22"/>
        </w:rPr>
      </w:pPr>
    </w:p>
    <w:p w14:paraId="04BB7D2F" w14:textId="77777777" w:rsidR="00D878EE" w:rsidRDefault="00D878EE" w:rsidP="006E4DED">
      <w:pPr>
        <w:spacing w:after="0" w:line="240" w:lineRule="auto"/>
        <w:jc w:val="center"/>
        <w:rPr>
          <w:rFonts w:ascii="Aptos" w:hAnsi="Aptos" w:cs="Arial"/>
          <w:b/>
          <w:bCs/>
          <w:sz w:val="22"/>
          <w:szCs w:val="22"/>
        </w:rPr>
      </w:pPr>
    </w:p>
    <w:p w14:paraId="1302A496" w14:textId="5F3FD47D" w:rsidR="00FA3314" w:rsidRPr="005B26CF" w:rsidRDefault="00FA3314" w:rsidP="00D878EE">
      <w:pPr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</w:pPr>
      <w:r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>Contacts</w:t>
      </w:r>
      <w:r w:rsidR="005B26CF"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 xml:space="preserve"> </w:t>
      </w:r>
    </w:p>
    <w:p w14:paraId="34750A80" w14:textId="4FEEB0D4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Website Master</w:t>
      </w:r>
      <w:r w:rsidRPr="00C25A71">
        <w:rPr>
          <w:rFonts w:ascii="Aptos" w:hAnsi="Aptos" w:cs="Arial"/>
          <w:sz w:val="22"/>
          <w:szCs w:val="22"/>
        </w:rPr>
        <w:t xml:space="preserve"> – Trevor Withers -t.withers47@bigpond.com</w:t>
      </w:r>
    </w:p>
    <w:p w14:paraId="092093DD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Bus Trips</w:t>
      </w:r>
      <w:r w:rsidRPr="00C25A71">
        <w:rPr>
          <w:rFonts w:ascii="Aptos" w:hAnsi="Aptos" w:cs="Arial"/>
          <w:sz w:val="22"/>
          <w:szCs w:val="22"/>
        </w:rPr>
        <w:t xml:space="preserve"> – Dianne Robinson – 0438 242 512</w:t>
      </w:r>
    </w:p>
    <w:p w14:paraId="41D54413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Live Theatre</w:t>
      </w:r>
      <w:r w:rsidRPr="00C25A71">
        <w:rPr>
          <w:rFonts w:ascii="Aptos" w:hAnsi="Aptos" w:cs="Arial"/>
          <w:sz w:val="22"/>
          <w:szCs w:val="22"/>
        </w:rPr>
        <w:t xml:space="preserve"> – Norma Cocks – 0407 097 216</w:t>
      </w:r>
    </w:p>
    <w:p w14:paraId="2DA16EFC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Club Uniforms</w:t>
      </w:r>
      <w:r w:rsidRPr="00C25A71">
        <w:rPr>
          <w:rFonts w:ascii="Aptos" w:hAnsi="Aptos" w:cs="Arial"/>
          <w:sz w:val="22"/>
          <w:szCs w:val="22"/>
        </w:rPr>
        <w:t xml:space="preserve"> –Glenys Adams - 0414 757 632</w:t>
      </w:r>
    </w:p>
    <w:p w14:paraId="252B8A79" w14:textId="77777777" w:rsidR="00C51641" w:rsidRPr="00C25A71" w:rsidRDefault="00C51641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Dine-outs</w:t>
      </w:r>
      <w:r w:rsidRPr="00C25A71">
        <w:rPr>
          <w:rFonts w:ascii="Aptos" w:hAnsi="Aptos" w:cs="Arial"/>
          <w:sz w:val="22"/>
          <w:szCs w:val="22"/>
        </w:rPr>
        <w:t xml:space="preserve"> – Maria Rizzas –</w:t>
      </w:r>
      <w:r w:rsidRPr="00C25A71">
        <w:rPr>
          <w:rFonts w:ascii="Aptos" w:hAnsi="Aptos" w:cs="Arial"/>
          <w:color w:val="000000"/>
          <w:sz w:val="22"/>
          <w:szCs w:val="22"/>
        </w:rPr>
        <w:t xml:space="preserve"> 0407 865 075</w:t>
      </w:r>
    </w:p>
    <w:p w14:paraId="126BFE08" w14:textId="77777777" w:rsidR="00C51641" w:rsidRPr="00C25A71" w:rsidRDefault="00C51641" w:rsidP="00C25A71">
      <w:pPr>
        <w:pStyle w:val="Textbody"/>
        <w:spacing w:before="100" w:beforeAutospacing="1" w:after="100" w:afterAutospacing="1" w:line="240" w:lineRule="auto"/>
        <w:rPr>
          <w:rFonts w:ascii="Aptos" w:hAnsi="Aptos"/>
          <w:iCs/>
          <w:sz w:val="22"/>
          <w:szCs w:val="22"/>
          <w:lang w:val="en-US"/>
        </w:rPr>
      </w:pPr>
      <w:r w:rsidRPr="00C25A71">
        <w:rPr>
          <w:rFonts w:ascii="Aptos" w:hAnsi="Aptos"/>
          <w:b/>
          <w:bCs/>
          <w:iCs/>
          <w:sz w:val="22"/>
          <w:szCs w:val="22"/>
          <w:lang w:val="en-US"/>
        </w:rPr>
        <w:t xml:space="preserve">Trading Table – </w:t>
      </w:r>
      <w:r w:rsidRPr="00C25A71">
        <w:rPr>
          <w:rFonts w:ascii="Aptos" w:hAnsi="Aptos"/>
          <w:iCs/>
          <w:sz w:val="22"/>
          <w:szCs w:val="22"/>
          <w:lang w:val="en-US"/>
        </w:rPr>
        <w:t>Sandra Bennett – 0452 366 380</w:t>
      </w:r>
    </w:p>
    <w:p w14:paraId="62702EF2" w14:textId="311D1B38" w:rsidR="007F5204" w:rsidRPr="00C25A71" w:rsidRDefault="00C51641" w:rsidP="00C25A71">
      <w:pPr>
        <w:pStyle w:val="Textbody"/>
        <w:spacing w:before="100" w:beforeAutospacing="1" w:after="100" w:afterAutospacing="1" w:line="240" w:lineRule="auto"/>
        <w:rPr>
          <w:rFonts w:ascii="Aptos" w:hAnsi="Aptos"/>
          <w:iCs/>
          <w:sz w:val="22"/>
          <w:szCs w:val="22"/>
          <w:lang w:val="en-US"/>
        </w:rPr>
      </w:pPr>
      <w:r w:rsidRPr="00C25A71">
        <w:rPr>
          <w:rFonts w:ascii="Aptos" w:hAnsi="Aptos"/>
          <w:b/>
          <w:bCs/>
          <w:iCs/>
          <w:sz w:val="22"/>
          <w:szCs w:val="22"/>
          <w:lang w:val="en-US"/>
        </w:rPr>
        <w:t xml:space="preserve">Hospitality – </w:t>
      </w:r>
      <w:r w:rsidRPr="00C25A71">
        <w:rPr>
          <w:rFonts w:ascii="Aptos" w:hAnsi="Aptos"/>
          <w:iCs/>
          <w:sz w:val="22"/>
          <w:szCs w:val="22"/>
          <w:lang w:val="en-US"/>
        </w:rPr>
        <w:t>Joanna Sergiou – 0409 182 025</w:t>
      </w:r>
    </w:p>
    <w:p w14:paraId="33F2AB87" w14:textId="7FAB233F" w:rsidR="00F778C4" w:rsidRPr="005B26CF" w:rsidRDefault="004551C7" w:rsidP="00C25A71">
      <w:pPr>
        <w:spacing w:line="240" w:lineRule="auto"/>
        <w:rPr>
          <w:rFonts w:ascii="Aptos" w:hAnsi="Aptos" w:cs="Arial"/>
          <w:b/>
          <w:bCs/>
          <w:i/>
          <w:iCs/>
          <w:color w:val="FF0000"/>
          <w:sz w:val="28"/>
          <w:szCs w:val="28"/>
        </w:rPr>
      </w:pPr>
      <w:r w:rsidRPr="005B26CF">
        <w:rPr>
          <w:rFonts w:ascii="Aptos" w:hAnsi="Aptos" w:cs="Arial"/>
          <w:b/>
          <w:bCs/>
          <w:i/>
          <w:iCs/>
          <w:color w:val="FF0000"/>
          <w:sz w:val="28"/>
          <w:szCs w:val="28"/>
          <w:highlight w:val="yellow"/>
        </w:rPr>
        <w:t>Debit Details For any Payments</w:t>
      </w:r>
      <w:r w:rsidR="001311F3" w:rsidRPr="005B26CF">
        <w:rPr>
          <w:rFonts w:ascii="Aptos" w:hAnsi="Aptos" w:cs="Arial"/>
          <w:b/>
          <w:bCs/>
          <w:i/>
          <w:iCs/>
          <w:color w:val="FF0000"/>
          <w:sz w:val="28"/>
          <w:szCs w:val="28"/>
        </w:rPr>
        <w:tab/>
      </w:r>
      <w:r w:rsidR="006B4E75" w:rsidRPr="005B26CF">
        <w:rPr>
          <w:rFonts w:ascii="Aptos" w:hAnsi="Aptos" w:cs="Arial"/>
          <w:b/>
          <w:bCs/>
          <w:i/>
          <w:iCs/>
          <w:color w:val="FF0000"/>
          <w:sz w:val="28"/>
          <w:szCs w:val="28"/>
        </w:rPr>
        <w:t xml:space="preserve">   </w:t>
      </w:r>
    </w:p>
    <w:p w14:paraId="4A3C9D4B" w14:textId="6374137B" w:rsidR="00FA3314" w:rsidRPr="00C25A71" w:rsidRDefault="004551C7" w:rsidP="00C25A71">
      <w:pPr>
        <w:spacing w:before="100" w:beforeAutospacing="1" w:after="100" w:afterAutospacing="1" w:line="240" w:lineRule="auto"/>
        <w:rPr>
          <w:rFonts w:ascii="Aptos" w:hAnsi="Aptos" w:cs="Arial"/>
          <w:b/>
          <w:bCs/>
          <w:sz w:val="22"/>
          <w:szCs w:val="22"/>
          <w:lang w:eastAsia="ar-SA"/>
        </w:rPr>
      </w:pPr>
      <w:r w:rsidRPr="00C25A71">
        <w:rPr>
          <w:rFonts w:ascii="Aptos" w:hAnsi="Aptos" w:cs="Arial"/>
          <w:b/>
          <w:bCs/>
          <w:sz w:val="22"/>
          <w:szCs w:val="22"/>
        </w:rPr>
        <w:t>Cash payments desk in KLAC Club Rooms</w:t>
      </w:r>
    </w:p>
    <w:p w14:paraId="6AAAEACE" w14:textId="77777777" w:rsidR="00F778C4" w:rsidRPr="00C25A71" w:rsidRDefault="004551C7" w:rsidP="00C25A71">
      <w:pPr>
        <w:spacing w:before="100" w:beforeAutospacing="1" w:after="100" w:afterAutospacing="1" w:line="240" w:lineRule="auto"/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</w:pPr>
      <w:r w:rsidRPr="00C25A71">
        <w:rPr>
          <w:rFonts w:ascii="Aptos" w:hAnsi="Aptos" w:cs="Arial"/>
          <w:b/>
          <w:bCs/>
          <w:sz w:val="22"/>
          <w:szCs w:val="22"/>
        </w:rPr>
        <w:t>Direct Debit:</w:t>
      </w:r>
      <w:r w:rsidRPr="00C25A71">
        <w:rPr>
          <w:rFonts w:ascii="Aptos" w:hAnsi="Aptos" w:cs="Arial"/>
          <w:b/>
          <w:bCs/>
          <w:sz w:val="22"/>
          <w:szCs w:val="22"/>
        </w:rPr>
        <w:tab/>
      </w:r>
      <w:r w:rsidRPr="00C25A71">
        <w:rPr>
          <w:rFonts w:ascii="Aptos" w:hAnsi="Aptos" w:cs="Arial"/>
          <w:b/>
          <w:bCs/>
          <w:color w:val="FF0000"/>
          <w:sz w:val="22"/>
          <w:szCs w:val="22"/>
        </w:rPr>
        <w:t xml:space="preserve">      </w:t>
      </w:r>
      <w:r w:rsidR="00D40407"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>MUST include</w:t>
      </w:r>
      <w:r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 xml:space="preserve"> description</w:t>
      </w:r>
    </w:p>
    <w:p w14:paraId="2FE59B41" w14:textId="25E8AFBF" w:rsidR="004551C7" w:rsidRPr="00C25A71" w:rsidRDefault="004551C7" w:rsidP="00C25A71">
      <w:pPr>
        <w:spacing w:before="100" w:beforeAutospacing="1" w:after="100" w:afterAutospacing="1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 xml:space="preserve">BSB No.   </w:t>
      </w:r>
      <w:r w:rsidRPr="00C25A71">
        <w:rPr>
          <w:rFonts w:ascii="Aptos" w:hAnsi="Aptos" w:cs="Arial"/>
          <w:sz w:val="22"/>
          <w:szCs w:val="22"/>
        </w:rPr>
        <w:t>063 591</w:t>
      </w:r>
    </w:p>
    <w:p w14:paraId="5C83343F" w14:textId="7A0A49B3" w:rsidR="005F40A8" w:rsidRPr="00BB3D38" w:rsidDel="00D77AB5" w:rsidRDefault="004551C7" w:rsidP="00BB3D38">
      <w:pPr>
        <w:spacing w:line="240" w:lineRule="auto"/>
        <w:rPr>
          <w:del w:id="3" w:author="Joan Ellis" w:date="2025-07-06T22:28:00Z" w16du:dateUtc="2025-07-06T12:28:00Z"/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Account No.</w:t>
      </w:r>
      <w:r w:rsidR="007F5204" w:rsidRPr="00C25A71">
        <w:rPr>
          <w:rFonts w:ascii="Aptos" w:hAnsi="Aptos" w:cs="Arial"/>
          <w:b/>
          <w:bCs/>
          <w:sz w:val="22"/>
          <w:szCs w:val="22"/>
        </w:rPr>
        <w:t xml:space="preserve"> </w:t>
      </w:r>
      <w:proofErr w:type="gramStart"/>
      <w:r w:rsidRPr="00C25A71">
        <w:rPr>
          <w:rFonts w:ascii="Aptos" w:hAnsi="Aptos" w:cs="Arial"/>
          <w:sz w:val="22"/>
          <w:szCs w:val="22"/>
        </w:rPr>
        <w:t>10137201</w:t>
      </w:r>
      <w:r w:rsidR="00BB3D38">
        <w:rPr>
          <w:rFonts w:ascii="Aptos" w:hAnsi="Aptos" w:cs="Arial"/>
          <w:sz w:val="22"/>
          <w:szCs w:val="22"/>
        </w:rPr>
        <w:t xml:space="preserve">  </w:t>
      </w:r>
      <w:r w:rsidR="00BB3D38" w:rsidRPr="00C25A71">
        <w:rPr>
          <w:rFonts w:ascii="Aptos" w:hAnsi="Aptos" w:cs="Arial"/>
          <w:b/>
          <w:bCs/>
          <w:sz w:val="22"/>
          <w:szCs w:val="22"/>
        </w:rPr>
        <w:t>Name</w:t>
      </w:r>
      <w:proofErr w:type="gramEnd"/>
      <w:r w:rsidR="00BB3D38" w:rsidRPr="00C25A71">
        <w:rPr>
          <w:rFonts w:ascii="Aptos" w:hAnsi="Aptos" w:cs="Arial"/>
          <w:b/>
          <w:bCs/>
          <w:sz w:val="22"/>
          <w:szCs w:val="22"/>
        </w:rPr>
        <w:t>: Keilor Life Activities Club Inc.</w:t>
      </w:r>
    </w:p>
    <w:p w14:paraId="7ED98066" w14:textId="56CE7F70" w:rsidR="00AD5016" w:rsidRPr="00294559" w:rsidDel="00D77AB5" w:rsidRDefault="00AD5016" w:rsidP="00F778C4">
      <w:pPr>
        <w:spacing w:before="100" w:beforeAutospacing="1" w:after="100" w:afterAutospacing="1" w:line="480" w:lineRule="auto"/>
        <w:rPr>
          <w:del w:id="4" w:author="Joan Ellis" w:date="2025-07-06T22:28:00Z" w16du:dateUtc="2025-07-06T12:28:00Z"/>
          <w:rFonts w:ascii="Aptos" w:hAnsi="Aptos"/>
          <w:sz w:val="24"/>
          <w:szCs w:val="24"/>
        </w:rPr>
      </w:pPr>
    </w:p>
    <w:p w14:paraId="3ED0D683" w14:textId="00C17D2E" w:rsidR="00EC62F2" w:rsidRPr="00294559" w:rsidRDefault="00EC62F2" w:rsidP="00AD5FC2">
      <w:pPr>
        <w:shd w:val="clear" w:color="auto" w:fill="FFFFFF"/>
        <w:spacing w:before="100" w:beforeAutospacing="1" w:after="100" w:afterAutospacing="1" w:line="48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en-AU"/>
        </w:rPr>
      </w:pPr>
    </w:p>
    <w:sectPr w:rsidR="00EC62F2" w:rsidRPr="00294559" w:rsidSect="00115C51">
      <w:footerReference w:type="default" r:id="rId17"/>
      <w:type w:val="continuous"/>
      <w:pgSz w:w="11906" w:h="16838" w:code="9"/>
      <w:pgMar w:top="284" w:right="794" w:bottom="181" w:left="79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F0B66" w14:textId="77777777" w:rsidR="00F00971" w:rsidRDefault="00F00971">
      <w:r>
        <w:separator/>
      </w:r>
    </w:p>
  </w:endnote>
  <w:endnote w:type="continuationSeparator" w:id="0">
    <w:p w14:paraId="363655AA" w14:textId="77777777" w:rsidR="00F00971" w:rsidRDefault="00F00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007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1E80D" w14:textId="77777777" w:rsidR="000947C2" w:rsidRDefault="000947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80238C" w14:textId="77777777" w:rsidR="000947C2" w:rsidRDefault="000947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64078" w14:textId="77777777" w:rsidR="00F00971" w:rsidRDefault="00F00971">
      <w:r>
        <w:separator/>
      </w:r>
    </w:p>
  </w:footnote>
  <w:footnote w:type="continuationSeparator" w:id="0">
    <w:p w14:paraId="35828E54" w14:textId="77777777" w:rsidR="00F00971" w:rsidRDefault="00F009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DF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0A84F63"/>
    <w:multiLevelType w:val="hybridMultilevel"/>
    <w:tmpl w:val="08E6AE54"/>
    <w:lvl w:ilvl="0" w:tplc="0C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2743F67"/>
    <w:multiLevelType w:val="hybridMultilevel"/>
    <w:tmpl w:val="2B3CF0C4"/>
    <w:lvl w:ilvl="0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C623E00"/>
    <w:multiLevelType w:val="hybridMultilevel"/>
    <w:tmpl w:val="A9E65FAA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31C40"/>
    <w:multiLevelType w:val="hybridMultilevel"/>
    <w:tmpl w:val="4B30E488"/>
    <w:lvl w:ilvl="0" w:tplc="0C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5" w15:restartNumberingAfterBreak="0">
    <w:nsid w:val="146E7C10"/>
    <w:multiLevelType w:val="hybridMultilevel"/>
    <w:tmpl w:val="CD409BA6"/>
    <w:lvl w:ilvl="0" w:tplc="0C090003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6" w15:restartNumberingAfterBreak="0">
    <w:nsid w:val="1621243F"/>
    <w:multiLevelType w:val="hybridMultilevel"/>
    <w:tmpl w:val="CFB00E92"/>
    <w:lvl w:ilvl="0" w:tplc="0C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72926E8"/>
    <w:multiLevelType w:val="hybridMultilevel"/>
    <w:tmpl w:val="C04E02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65732"/>
    <w:multiLevelType w:val="hybridMultilevel"/>
    <w:tmpl w:val="C86A0896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B48401A"/>
    <w:multiLevelType w:val="hybridMultilevel"/>
    <w:tmpl w:val="A088190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C29E0"/>
    <w:multiLevelType w:val="hybridMultilevel"/>
    <w:tmpl w:val="FDC4DCD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C2103"/>
    <w:multiLevelType w:val="hybridMultilevel"/>
    <w:tmpl w:val="687E422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47CBF"/>
    <w:multiLevelType w:val="hybridMultilevel"/>
    <w:tmpl w:val="1C5A096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4532B"/>
    <w:multiLevelType w:val="hybridMultilevel"/>
    <w:tmpl w:val="72EAD45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A00E7C"/>
    <w:multiLevelType w:val="hybridMultilevel"/>
    <w:tmpl w:val="8B56E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F271D"/>
    <w:multiLevelType w:val="hybridMultilevel"/>
    <w:tmpl w:val="793C5B5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C1D1D1B"/>
    <w:multiLevelType w:val="hybridMultilevel"/>
    <w:tmpl w:val="9A8211DA"/>
    <w:lvl w:ilvl="0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7" w15:restartNumberingAfterBreak="0">
    <w:nsid w:val="308D5F94"/>
    <w:multiLevelType w:val="hybridMultilevel"/>
    <w:tmpl w:val="175692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856F7"/>
    <w:multiLevelType w:val="hybridMultilevel"/>
    <w:tmpl w:val="643A7D54"/>
    <w:lvl w:ilvl="0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9" w15:restartNumberingAfterBreak="0">
    <w:nsid w:val="3D49662D"/>
    <w:multiLevelType w:val="hybridMultilevel"/>
    <w:tmpl w:val="1090E4B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93074"/>
    <w:multiLevelType w:val="hybridMultilevel"/>
    <w:tmpl w:val="FB8489A0"/>
    <w:lvl w:ilvl="0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132F60"/>
    <w:multiLevelType w:val="multilevel"/>
    <w:tmpl w:val="6BD2DBD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2" w15:restartNumberingAfterBreak="0">
    <w:nsid w:val="4A4B5EA1"/>
    <w:multiLevelType w:val="hybridMultilevel"/>
    <w:tmpl w:val="C23C135E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0448E5"/>
    <w:multiLevelType w:val="hybridMultilevel"/>
    <w:tmpl w:val="926E0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6530A4"/>
    <w:multiLevelType w:val="hybridMultilevel"/>
    <w:tmpl w:val="3EA818C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AC5272"/>
    <w:multiLevelType w:val="hybridMultilevel"/>
    <w:tmpl w:val="1BB2C6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D69FC"/>
    <w:multiLevelType w:val="hybridMultilevel"/>
    <w:tmpl w:val="4D7CE0E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CF0A84"/>
    <w:multiLevelType w:val="multilevel"/>
    <w:tmpl w:val="3F4E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8BE3EB3"/>
    <w:multiLevelType w:val="hybridMultilevel"/>
    <w:tmpl w:val="1B725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81A4C"/>
    <w:multiLevelType w:val="hybridMultilevel"/>
    <w:tmpl w:val="3966633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010556"/>
    <w:multiLevelType w:val="hybridMultilevel"/>
    <w:tmpl w:val="E2BAB8D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54EBF"/>
    <w:multiLevelType w:val="multilevel"/>
    <w:tmpl w:val="5C9ADAF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2" w15:restartNumberingAfterBreak="0">
    <w:nsid w:val="64316730"/>
    <w:multiLevelType w:val="hybridMultilevel"/>
    <w:tmpl w:val="ECA6398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543551"/>
    <w:multiLevelType w:val="hybridMultilevel"/>
    <w:tmpl w:val="D3863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CD0166"/>
    <w:multiLevelType w:val="hybridMultilevel"/>
    <w:tmpl w:val="9E884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21766F"/>
    <w:multiLevelType w:val="hybridMultilevel"/>
    <w:tmpl w:val="DA825BA8"/>
    <w:lvl w:ilvl="0" w:tplc="1750B5C6">
      <w:numFmt w:val="bullet"/>
      <w:lvlText w:val="-"/>
      <w:lvlJc w:val="left"/>
      <w:pPr>
        <w:ind w:left="435" w:hanging="360"/>
      </w:pPr>
      <w:rPr>
        <w:rFonts w:ascii="Century Gothic" w:eastAsia="Times New Roman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 w15:restartNumberingAfterBreak="0">
    <w:nsid w:val="6A4E7F93"/>
    <w:multiLevelType w:val="multilevel"/>
    <w:tmpl w:val="F9F4B0E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7" w15:restartNumberingAfterBreak="0">
    <w:nsid w:val="6B020CBD"/>
    <w:multiLevelType w:val="hybridMultilevel"/>
    <w:tmpl w:val="DA34B5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A44FD0"/>
    <w:multiLevelType w:val="hybridMultilevel"/>
    <w:tmpl w:val="CCBC00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5C1C00"/>
    <w:multiLevelType w:val="hybridMultilevel"/>
    <w:tmpl w:val="5A68E17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755DF"/>
    <w:multiLevelType w:val="hybridMultilevel"/>
    <w:tmpl w:val="D1B493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009481">
    <w:abstractNumId w:val="7"/>
  </w:num>
  <w:num w:numId="2" w16cid:durableId="1276910872">
    <w:abstractNumId w:val="21"/>
  </w:num>
  <w:num w:numId="3" w16cid:durableId="1732272329">
    <w:abstractNumId w:val="11"/>
  </w:num>
  <w:num w:numId="4" w16cid:durableId="308560500">
    <w:abstractNumId w:val="35"/>
  </w:num>
  <w:num w:numId="5" w16cid:durableId="1436560850">
    <w:abstractNumId w:val="12"/>
  </w:num>
  <w:num w:numId="6" w16cid:durableId="977998462">
    <w:abstractNumId w:val="6"/>
  </w:num>
  <w:num w:numId="7" w16cid:durableId="1479607773">
    <w:abstractNumId w:val="9"/>
  </w:num>
  <w:num w:numId="8" w16cid:durableId="934823434">
    <w:abstractNumId w:val="20"/>
  </w:num>
  <w:num w:numId="9" w16cid:durableId="610861855">
    <w:abstractNumId w:val="2"/>
  </w:num>
  <w:num w:numId="10" w16cid:durableId="949045409">
    <w:abstractNumId w:val="25"/>
  </w:num>
  <w:num w:numId="11" w16cid:durableId="1642345374">
    <w:abstractNumId w:val="31"/>
  </w:num>
  <w:num w:numId="12" w16cid:durableId="841432521">
    <w:abstractNumId w:val="36"/>
  </w:num>
  <w:num w:numId="13" w16cid:durableId="737361087">
    <w:abstractNumId w:val="13"/>
  </w:num>
  <w:num w:numId="14" w16cid:durableId="1677805408">
    <w:abstractNumId w:val="4"/>
  </w:num>
  <w:num w:numId="15" w16cid:durableId="2014453158">
    <w:abstractNumId w:val="8"/>
  </w:num>
  <w:num w:numId="16" w16cid:durableId="655647740">
    <w:abstractNumId w:val="3"/>
  </w:num>
  <w:num w:numId="17" w16cid:durableId="2146506004">
    <w:abstractNumId w:val="22"/>
  </w:num>
  <w:num w:numId="18" w16cid:durableId="1538858567">
    <w:abstractNumId w:val="22"/>
  </w:num>
  <w:num w:numId="19" w16cid:durableId="239945237">
    <w:abstractNumId w:val="38"/>
  </w:num>
  <w:num w:numId="20" w16cid:durableId="1704285021">
    <w:abstractNumId w:val="37"/>
  </w:num>
  <w:num w:numId="21" w16cid:durableId="1638560854">
    <w:abstractNumId w:val="16"/>
  </w:num>
  <w:num w:numId="22" w16cid:durableId="1211652262">
    <w:abstractNumId w:val="15"/>
  </w:num>
  <w:num w:numId="23" w16cid:durableId="97413359">
    <w:abstractNumId w:val="32"/>
  </w:num>
  <w:num w:numId="24" w16cid:durableId="1337810506">
    <w:abstractNumId w:val="1"/>
  </w:num>
  <w:num w:numId="25" w16cid:durableId="1060254412">
    <w:abstractNumId w:val="39"/>
  </w:num>
  <w:num w:numId="26" w16cid:durableId="1461342648">
    <w:abstractNumId w:val="16"/>
  </w:num>
  <w:num w:numId="27" w16cid:durableId="653949478">
    <w:abstractNumId w:val="17"/>
  </w:num>
  <w:num w:numId="28" w16cid:durableId="838038974">
    <w:abstractNumId w:val="28"/>
  </w:num>
  <w:num w:numId="29" w16cid:durableId="805507326">
    <w:abstractNumId w:val="14"/>
  </w:num>
  <w:num w:numId="30" w16cid:durableId="1745224696">
    <w:abstractNumId w:val="30"/>
  </w:num>
  <w:num w:numId="31" w16cid:durableId="666981809">
    <w:abstractNumId w:val="27"/>
  </w:num>
  <w:num w:numId="32" w16cid:durableId="343938828">
    <w:abstractNumId w:val="34"/>
  </w:num>
  <w:num w:numId="33" w16cid:durableId="1923634912">
    <w:abstractNumId w:val="40"/>
  </w:num>
  <w:num w:numId="34" w16cid:durableId="1434134196">
    <w:abstractNumId w:val="40"/>
  </w:num>
  <w:num w:numId="35" w16cid:durableId="1570529945">
    <w:abstractNumId w:val="33"/>
  </w:num>
  <w:num w:numId="36" w16cid:durableId="1371344751">
    <w:abstractNumId w:val="24"/>
  </w:num>
  <w:num w:numId="37" w16cid:durableId="229392204">
    <w:abstractNumId w:val="5"/>
  </w:num>
  <w:num w:numId="38" w16cid:durableId="728067313">
    <w:abstractNumId w:val="18"/>
  </w:num>
  <w:num w:numId="39" w16cid:durableId="1069840513">
    <w:abstractNumId w:val="19"/>
  </w:num>
  <w:num w:numId="40" w16cid:durableId="335806635">
    <w:abstractNumId w:val="29"/>
  </w:num>
  <w:num w:numId="41" w16cid:durableId="1067342604">
    <w:abstractNumId w:val="24"/>
  </w:num>
  <w:num w:numId="42" w16cid:durableId="1299453311">
    <w:abstractNumId w:val="23"/>
  </w:num>
  <w:num w:numId="43" w16cid:durableId="828449591">
    <w:abstractNumId w:val="26"/>
  </w:num>
  <w:num w:numId="44" w16cid:durableId="1655989628">
    <w:abstractNumId w:val="1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an Ellis">
    <w15:presenceInfo w15:providerId="Windows Live" w15:userId="199ee674f49aaa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06"/>
    <w:rsid w:val="00000197"/>
    <w:rsid w:val="000002C9"/>
    <w:rsid w:val="000007A4"/>
    <w:rsid w:val="000007FF"/>
    <w:rsid w:val="00000826"/>
    <w:rsid w:val="00000BDD"/>
    <w:rsid w:val="00001329"/>
    <w:rsid w:val="0000185F"/>
    <w:rsid w:val="00001B15"/>
    <w:rsid w:val="00001BF1"/>
    <w:rsid w:val="00001CBA"/>
    <w:rsid w:val="000023D9"/>
    <w:rsid w:val="00002579"/>
    <w:rsid w:val="00002B2B"/>
    <w:rsid w:val="00002B93"/>
    <w:rsid w:val="00002F73"/>
    <w:rsid w:val="000030B6"/>
    <w:rsid w:val="0000311C"/>
    <w:rsid w:val="0000337E"/>
    <w:rsid w:val="0000341D"/>
    <w:rsid w:val="000034EC"/>
    <w:rsid w:val="0000380D"/>
    <w:rsid w:val="000038A9"/>
    <w:rsid w:val="0000394A"/>
    <w:rsid w:val="00003A92"/>
    <w:rsid w:val="00003C81"/>
    <w:rsid w:val="00003E09"/>
    <w:rsid w:val="00004738"/>
    <w:rsid w:val="00004B77"/>
    <w:rsid w:val="000051CC"/>
    <w:rsid w:val="000054DD"/>
    <w:rsid w:val="00005708"/>
    <w:rsid w:val="0000583C"/>
    <w:rsid w:val="000061CE"/>
    <w:rsid w:val="000062F9"/>
    <w:rsid w:val="000068F1"/>
    <w:rsid w:val="00006A94"/>
    <w:rsid w:val="00006D7F"/>
    <w:rsid w:val="00006E92"/>
    <w:rsid w:val="00006ECD"/>
    <w:rsid w:val="0000737F"/>
    <w:rsid w:val="00007531"/>
    <w:rsid w:val="00007688"/>
    <w:rsid w:val="00007B7B"/>
    <w:rsid w:val="00010205"/>
    <w:rsid w:val="000104F3"/>
    <w:rsid w:val="0001074A"/>
    <w:rsid w:val="000109E8"/>
    <w:rsid w:val="00010DB8"/>
    <w:rsid w:val="000116A9"/>
    <w:rsid w:val="0001171B"/>
    <w:rsid w:val="000117E7"/>
    <w:rsid w:val="00011B47"/>
    <w:rsid w:val="00011C86"/>
    <w:rsid w:val="00012246"/>
    <w:rsid w:val="00012539"/>
    <w:rsid w:val="00012657"/>
    <w:rsid w:val="00012DC6"/>
    <w:rsid w:val="00012ED6"/>
    <w:rsid w:val="000131E3"/>
    <w:rsid w:val="0001335F"/>
    <w:rsid w:val="000135E5"/>
    <w:rsid w:val="000137E1"/>
    <w:rsid w:val="000138D6"/>
    <w:rsid w:val="00013A1F"/>
    <w:rsid w:val="000140B0"/>
    <w:rsid w:val="00014128"/>
    <w:rsid w:val="00014154"/>
    <w:rsid w:val="0001449F"/>
    <w:rsid w:val="0001463D"/>
    <w:rsid w:val="00014684"/>
    <w:rsid w:val="00014C01"/>
    <w:rsid w:val="00014D60"/>
    <w:rsid w:val="00015005"/>
    <w:rsid w:val="0001510B"/>
    <w:rsid w:val="00015596"/>
    <w:rsid w:val="00015BE5"/>
    <w:rsid w:val="00015D9A"/>
    <w:rsid w:val="00015E9C"/>
    <w:rsid w:val="00015F13"/>
    <w:rsid w:val="00015FC4"/>
    <w:rsid w:val="00016961"/>
    <w:rsid w:val="00016A84"/>
    <w:rsid w:val="00016FAB"/>
    <w:rsid w:val="0001701B"/>
    <w:rsid w:val="0001707C"/>
    <w:rsid w:val="00017704"/>
    <w:rsid w:val="00017D15"/>
    <w:rsid w:val="00017D8A"/>
    <w:rsid w:val="00020083"/>
    <w:rsid w:val="0002052C"/>
    <w:rsid w:val="0002055F"/>
    <w:rsid w:val="00020A87"/>
    <w:rsid w:val="00020AAC"/>
    <w:rsid w:val="0002117C"/>
    <w:rsid w:val="0002128F"/>
    <w:rsid w:val="00021353"/>
    <w:rsid w:val="00021497"/>
    <w:rsid w:val="0002153A"/>
    <w:rsid w:val="00021734"/>
    <w:rsid w:val="000219BD"/>
    <w:rsid w:val="00021AA6"/>
    <w:rsid w:val="00021D91"/>
    <w:rsid w:val="0002240E"/>
    <w:rsid w:val="00022A74"/>
    <w:rsid w:val="00023475"/>
    <w:rsid w:val="00023ECC"/>
    <w:rsid w:val="00024551"/>
    <w:rsid w:val="000247EB"/>
    <w:rsid w:val="00024C8B"/>
    <w:rsid w:val="00024D50"/>
    <w:rsid w:val="00024E08"/>
    <w:rsid w:val="000251B8"/>
    <w:rsid w:val="000251D9"/>
    <w:rsid w:val="00025357"/>
    <w:rsid w:val="00025387"/>
    <w:rsid w:val="00025468"/>
    <w:rsid w:val="000254A5"/>
    <w:rsid w:val="00025A15"/>
    <w:rsid w:val="00025FA7"/>
    <w:rsid w:val="000263E8"/>
    <w:rsid w:val="000266DD"/>
    <w:rsid w:val="00026A38"/>
    <w:rsid w:val="00026AFD"/>
    <w:rsid w:val="00027050"/>
    <w:rsid w:val="00027197"/>
    <w:rsid w:val="00027332"/>
    <w:rsid w:val="000273EB"/>
    <w:rsid w:val="00027490"/>
    <w:rsid w:val="000274EF"/>
    <w:rsid w:val="000276BE"/>
    <w:rsid w:val="0002771E"/>
    <w:rsid w:val="00027A07"/>
    <w:rsid w:val="00027E57"/>
    <w:rsid w:val="000301BC"/>
    <w:rsid w:val="000307DF"/>
    <w:rsid w:val="0003085F"/>
    <w:rsid w:val="000309CF"/>
    <w:rsid w:val="00030ABE"/>
    <w:rsid w:val="00030B7E"/>
    <w:rsid w:val="00030CE8"/>
    <w:rsid w:val="00030DF5"/>
    <w:rsid w:val="000313D9"/>
    <w:rsid w:val="0003157B"/>
    <w:rsid w:val="000315D5"/>
    <w:rsid w:val="00031624"/>
    <w:rsid w:val="000317DD"/>
    <w:rsid w:val="00031ADB"/>
    <w:rsid w:val="00032320"/>
    <w:rsid w:val="0003259E"/>
    <w:rsid w:val="00032656"/>
    <w:rsid w:val="000328A9"/>
    <w:rsid w:val="00032A2E"/>
    <w:rsid w:val="00032A44"/>
    <w:rsid w:val="00032A7E"/>
    <w:rsid w:val="00032B91"/>
    <w:rsid w:val="0003397C"/>
    <w:rsid w:val="00033DFA"/>
    <w:rsid w:val="00034050"/>
    <w:rsid w:val="000340D9"/>
    <w:rsid w:val="0003419C"/>
    <w:rsid w:val="00034A58"/>
    <w:rsid w:val="00034F5E"/>
    <w:rsid w:val="00034FCC"/>
    <w:rsid w:val="0003525F"/>
    <w:rsid w:val="000352D3"/>
    <w:rsid w:val="00035C75"/>
    <w:rsid w:val="00035D34"/>
    <w:rsid w:val="00035E6C"/>
    <w:rsid w:val="00035F7A"/>
    <w:rsid w:val="000364B8"/>
    <w:rsid w:val="00036A18"/>
    <w:rsid w:val="00036E79"/>
    <w:rsid w:val="00037353"/>
    <w:rsid w:val="00037604"/>
    <w:rsid w:val="000379F0"/>
    <w:rsid w:val="00037B6E"/>
    <w:rsid w:val="00037C96"/>
    <w:rsid w:val="00037C9D"/>
    <w:rsid w:val="00037E5D"/>
    <w:rsid w:val="00037E95"/>
    <w:rsid w:val="00037F15"/>
    <w:rsid w:val="00037FD7"/>
    <w:rsid w:val="00040125"/>
    <w:rsid w:val="000403E1"/>
    <w:rsid w:val="000405D7"/>
    <w:rsid w:val="000406E2"/>
    <w:rsid w:val="0004082B"/>
    <w:rsid w:val="00040892"/>
    <w:rsid w:val="00040BB3"/>
    <w:rsid w:val="00040D17"/>
    <w:rsid w:val="00040D9F"/>
    <w:rsid w:val="00041061"/>
    <w:rsid w:val="0004169B"/>
    <w:rsid w:val="000417A3"/>
    <w:rsid w:val="00042150"/>
    <w:rsid w:val="000423E6"/>
    <w:rsid w:val="000429ED"/>
    <w:rsid w:val="00042B5F"/>
    <w:rsid w:val="00042BB8"/>
    <w:rsid w:val="00042C28"/>
    <w:rsid w:val="00042C96"/>
    <w:rsid w:val="00042F85"/>
    <w:rsid w:val="0004322C"/>
    <w:rsid w:val="0004329E"/>
    <w:rsid w:val="000433E7"/>
    <w:rsid w:val="00043898"/>
    <w:rsid w:val="00043921"/>
    <w:rsid w:val="00043AED"/>
    <w:rsid w:val="00043EBE"/>
    <w:rsid w:val="000440EB"/>
    <w:rsid w:val="000441A5"/>
    <w:rsid w:val="00044222"/>
    <w:rsid w:val="000442C1"/>
    <w:rsid w:val="000444F2"/>
    <w:rsid w:val="00044B36"/>
    <w:rsid w:val="00044B71"/>
    <w:rsid w:val="00045727"/>
    <w:rsid w:val="00045D17"/>
    <w:rsid w:val="00045D45"/>
    <w:rsid w:val="00045D59"/>
    <w:rsid w:val="000462CA"/>
    <w:rsid w:val="0004646D"/>
    <w:rsid w:val="000467B6"/>
    <w:rsid w:val="00046AFD"/>
    <w:rsid w:val="00046B00"/>
    <w:rsid w:val="000471DD"/>
    <w:rsid w:val="00047314"/>
    <w:rsid w:val="00047331"/>
    <w:rsid w:val="0004761A"/>
    <w:rsid w:val="00047777"/>
    <w:rsid w:val="0004779A"/>
    <w:rsid w:val="00047AB7"/>
    <w:rsid w:val="0005000F"/>
    <w:rsid w:val="000501F9"/>
    <w:rsid w:val="00050254"/>
    <w:rsid w:val="00050463"/>
    <w:rsid w:val="0005047E"/>
    <w:rsid w:val="000504A9"/>
    <w:rsid w:val="00050625"/>
    <w:rsid w:val="0005075B"/>
    <w:rsid w:val="000508CF"/>
    <w:rsid w:val="00050ABE"/>
    <w:rsid w:val="000515E0"/>
    <w:rsid w:val="000516D4"/>
    <w:rsid w:val="00051927"/>
    <w:rsid w:val="0005192E"/>
    <w:rsid w:val="00051BCD"/>
    <w:rsid w:val="00052897"/>
    <w:rsid w:val="0005299C"/>
    <w:rsid w:val="00052A65"/>
    <w:rsid w:val="00052BD4"/>
    <w:rsid w:val="00052C66"/>
    <w:rsid w:val="00052E9E"/>
    <w:rsid w:val="0005332D"/>
    <w:rsid w:val="0005357A"/>
    <w:rsid w:val="00053927"/>
    <w:rsid w:val="00053B42"/>
    <w:rsid w:val="000549E4"/>
    <w:rsid w:val="000549E8"/>
    <w:rsid w:val="00054CB7"/>
    <w:rsid w:val="00055272"/>
    <w:rsid w:val="000553A6"/>
    <w:rsid w:val="000553B6"/>
    <w:rsid w:val="0005557E"/>
    <w:rsid w:val="000559EE"/>
    <w:rsid w:val="00055E5B"/>
    <w:rsid w:val="00055E92"/>
    <w:rsid w:val="0005631C"/>
    <w:rsid w:val="000564A9"/>
    <w:rsid w:val="00056530"/>
    <w:rsid w:val="0005659C"/>
    <w:rsid w:val="000566B3"/>
    <w:rsid w:val="00056B82"/>
    <w:rsid w:val="00056FC6"/>
    <w:rsid w:val="00057025"/>
    <w:rsid w:val="000575A5"/>
    <w:rsid w:val="000577E3"/>
    <w:rsid w:val="0005789F"/>
    <w:rsid w:val="0005798F"/>
    <w:rsid w:val="000579FF"/>
    <w:rsid w:val="00057A92"/>
    <w:rsid w:val="00060271"/>
    <w:rsid w:val="00060404"/>
    <w:rsid w:val="00060991"/>
    <w:rsid w:val="00060A99"/>
    <w:rsid w:val="00060E07"/>
    <w:rsid w:val="00060EB0"/>
    <w:rsid w:val="00060FC6"/>
    <w:rsid w:val="000610A4"/>
    <w:rsid w:val="000611B4"/>
    <w:rsid w:val="00061289"/>
    <w:rsid w:val="000612BA"/>
    <w:rsid w:val="000613F2"/>
    <w:rsid w:val="000614A6"/>
    <w:rsid w:val="0006173F"/>
    <w:rsid w:val="00061844"/>
    <w:rsid w:val="00061A61"/>
    <w:rsid w:val="00061CB7"/>
    <w:rsid w:val="00061EB5"/>
    <w:rsid w:val="00061F34"/>
    <w:rsid w:val="000621BD"/>
    <w:rsid w:val="000628FC"/>
    <w:rsid w:val="00062B77"/>
    <w:rsid w:val="00062CF2"/>
    <w:rsid w:val="00062F3C"/>
    <w:rsid w:val="00063529"/>
    <w:rsid w:val="0006396A"/>
    <w:rsid w:val="00063AE7"/>
    <w:rsid w:val="00063EB7"/>
    <w:rsid w:val="00063EF9"/>
    <w:rsid w:val="000641F3"/>
    <w:rsid w:val="000644A8"/>
    <w:rsid w:val="0006457F"/>
    <w:rsid w:val="00064892"/>
    <w:rsid w:val="00064AA3"/>
    <w:rsid w:val="00064C44"/>
    <w:rsid w:val="00064E42"/>
    <w:rsid w:val="00064F20"/>
    <w:rsid w:val="00064FD2"/>
    <w:rsid w:val="00065881"/>
    <w:rsid w:val="00065E74"/>
    <w:rsid w:val="000663F5"/>
    <w:rsid w:val="00066446"/>
    <w:rsid w:val="00066551"/>
    <w:rsid w:val="0006700D"/>
    <w:rsid w:val="0006714F"/>
    <w:rsid w:val="0006733A"/>
    <w:rsid w:val="00067633"/>
    <w:rsid w:val="00067C81"/>
    <w:rsid w:val="00067D98"/>
    <w:rsid w:val="00070233"/>
    <w:rsid w:val="0007060A"/>
    <w:rsid w:val="00070885"/>
    <w:rsid w:val="00070B55"/>
    <w:rsid w:val="00070E89"/>
    <w:rsid w:val="000711F7"/>
    <w:rsid w:val="00071E55"/>
    <w:rsid w:val="000720D1"/>
    <w:rsid w:val="0007232F"/>
    <w:rsid w:val="0007257D"/>
    <w:rsid w:val="00072762"/>
    <w:rsid w:val="000727D1"/>
    <w:rsid w:val="000727E8"/>
    <w:rsid w:val="00072D70"/>
    <w:rsid w:val="0007307E"/>
    <w:rsid w:val="000732F1"/>
    <w:rsid w:val="000734E9"/>
    <w:rsid w:val="000736A8"/>
    <w:rsid w:val="0007371F"/>
    <w:rsid w:val="0007375C"/>
    <w:rsid w:val="00073892"/>
    <w:rsid w:val="00073935"/>
    <w:rsid w:val="00073A32"/>
    <w:rsid w:val="00073A3F"/>
    <w:rsid w:val="00073A45"/>
    <w:rsid w:val="00073AC1"/>
    <w:rsid w:val="00073B4F"/>
    <w:rsid w:val="00073C25"/>
    <w:rsid w:val="00073F52"/>
    <w:rsid w:val="00073F5B"/>
    <w:rsid w:val="00074229"/>
    <w:rsid w:val="00074383"/>
    <w:rsid w:val="00074431"/>
    <w:rsid w:val="00074A55"/>
    <w:rsid w:val="00074BFC"/>
    <w:rsid w:val="00074D59"/>
    <w:rsid w:val="00074F70"/>
    <w:rsid w:val="000755FC"/>
    <w:rsid w:val="00075B14"/>
    <w:rsid w:val="00076008"/>
    <w:rsid w:val="00076062"/>
    <w:rsid w:val="000765A4"/>
    <w:rsid w:val="00076653"/>
    <w:rsid w:val="00076781"/>
    <w:rsid w:val="000768E9"/>
    <w:rsid w:val="00076CFA"/>
    <w:rsid w:val="00076D05"/>
    <w:rsid w:val="00076FD1"/>
    <w:rsid w:val="0007746C"/>
    <w:rsid w:val="000775F5"/>
    <w:rsid w:val="00077686"/>
    <w:rsid w:val="00077911"/>
    <w:rsid w:val="00077A66"/>
    <w:rsid w:val="00077B3E"/>
    <w:rsid w:val="00077B4B"/>
    <w:rsid w:val="000809E1"/>
    <w:rsid w:val="00080C28"/>
    <w:rsid w:val="0008134C"/>
    <w:rsid w:val="00081476"/>
    <w:rsid w:val="000814B3"/>
    <w:rsid w:val="0008168B"/>
    <w:rsid w:val="000816F7"/>
    <w:rsid w:val="000819CE"/>
    <w:rsid w:val="00081CA8"/>
    <w:rsid w:val="00081E76"/>
    <w:rsid w:val="0008209B"/>
    <w:rsid w:val="0008231B"/>
    <w:rsid w:val="00082483"/>
    <w:rsid w:val="000827FC"/>
    <w:rsid w:val="0008298C"/>
    <w:rsid w:val="0008299A"/>
    <w:rsid w:val="000829CD"/>
    <w:rsid w:val="00082ADC"/>
    <w:rsid w:val="0008330A"/>
    <w:rsid w:val="0008340D"/>
    <w:rsid w:val="00083746"/>
    <w:rsid w:val="000837D2"/>
    <w:rsid w:val="0008387B"/>
    <w:rsid w:val="0008399E"/>
    <w:rsid w:val="000843D0"/>
    <w:rsid w:val="000844AE"/>
    <w:rsid w:val="000846B4"/>
    <w:rsid w:val="00084821"/>
    <w:rsid w:val="00084967"/>
    <w:rsid w:val="00084EC9"/>
    <w:rsid w:val="00084F6A"/>
    <w:rsid w:val="00084F8D"/>
    <w:rsid w:val="0008502C"/>
    <w:rsid w:val="000854B1"/>
    <w:rsid w:val="00085B44"/>
    <w:rsid w:val="000861C4"/>
    <w:rsid w:val="000861DF"/>
    <w:rsid w:val="00086384"/>
    <w:rsid w:val="000863FC"/>
    <w:rsid w:val="000864BC"/>
    <w:rsid w:val="0008674C"/>
    <w:rsid w:val="00086789"/>
    <w:rsid w:val="00086844"/>
    <w:rsid w:val="00086D8A"/>
    <w:rsid w:val="00086E3C"/>
    <w:rsid w:val="000872B2"/>
    <w:rsid w:val="00087A88"/>
    <w:rsid w:val="0009019E"/>
    <w:rsid w:val="00090744"/>
    <w:rsid w:val="00090927"/>
    <w:rsid w:val="00090D3A"/>
    <w:rsid w:val="00090E67"/>
    <w:rsid w:val="000917C8"/>
    <w:rsid w:val="00091A45"/>
    <w:rsid w:val="00091B03"/>
    <w:rsid w:val="00091BFC"/>
    <w:rsid w:val="00091D81"/>
    <w:rsid w:val="00091E6E"/>
    <w:rsid w:val="000920E7"/>
    <w:rsid w:val="0009210A"/>
    <w:rsid w:val="00092287"/>
    <w:rsid w:val="00092839"/>
    <w:rsid w:val="000933A1"/>
    <w:rsid w:val="000933AD"/>
    <w:rsid w:val="000933FE"/>
    <w:rsid w:val="00094118"/>
    <w:rsid w:val="000943D4"/>
    <w:rsid w:val="0009459F"/>
    <w:rsid w:val="000947C2"/>
    <w:rsid w:val="00094821"/>
    <w:rsid w:val="00094A21"/>
    <w:rsid w:val="00094A8C"/>
    <w:rsid w:val="00094FE4"/>
    <w:rsid w:val="00095563"/>
    <w:rsid w:val="0009564C"/>
    <w:rsid w:val="000957BE"/>
    <w:rsid w:val="00095B1B"/>
    <w:rsid w:val="00095D05"/>
    <w:rsid w:val="00095D76"/>
    <w:rsid w:val="00095E62"/>
    <w:rsid w:val="0009602E"/>
    <w:rsid w:val="000961BF"/>
    <w:rsid w:val="000964CB"/>
    <w:rsid w:val="000966FD"/>
    <w:rsid w:val="000968E9"/>
    <w:rsid w:val="0009693F"/>
    <w:rsid w:val="00096B54"/>
    <w:rsid w:val="00096D8E"/>
    <w:rsid w:val="00096F8C"/>
    <w:rsid w:val="00097553"/>
    <w:rsid w:val="00097DDB"/>
    <w:rsid w:val="00097E04"/>
    <w:rsid w:val="00097E39"/>
    <w:rsid w:val="000A05A9"/>
    <w:rsid w:val="000A078B"/>
    <w:rsid w:val="000A082A"/>
    <w:rsid w:val="000A0F9C"/>
    <w:rsid w:val="000A0FD7"/>
    <w:rsid w:val="000A1229"/>
    <w:rsid w:val="000A160F"/>
    <w:rsid w:val="000A1F42"/>
    <w:rsid w:val="000A1FD4"/>
    <w:rsid w:val="000A212F"/>
    <w:rsid w:val="000A2418"/>
    <w:rsid w:val="000A26BC"/>
    <w:rsid w:val="000A27DB"/>
    <w:rsid w:val="000A2C3A"/>
    <w:rsid w:val="000A2F2C"/>
    <w:rsid w:val="000A3161"/>
    <w:rsid w:val="000A32BF"/>
    <w:rsid w:val="000A362A"/>
    <w:rsid w:val="000A37E1"/>
    <w:rsid w:val="000A3830"/>
    <w:rsid w:val="000A3B70"/>
    <w:rsid w:val="000A3E30"/>
    <w:rsid w:val="000A3E33"/>
    <w:rsid w:val="000A40DA"/>
    <w:rsid w:val="000A4146"/>
    <w:rsid w:val="000A41A7"/>
    <w:rsid w:val="000A436E"/>
    <w:rsid w:val="000A454F"/>
    <w:rsid w:val="000A4928"/>
    <w:rsid w:val="000A4B6A"/>
    <w:rsid w:val="000A4E02"/>
    <w:rsid w:val="000A55A9"/>
    <w:rsid w:val="000A57ED"/>
    <w:rsid w:val="000A5AA3"/>
    <w:rsid w:val="000A5DA8"/>
    <w:rsid w:val="000A6094"/>
    <w:rsid w:val="000A63DD"/>
    <w:rsid w:val="000A63E0"/>
    <w:rsid w:val="000A64EC"/>
    <w:rsid w:val="000A6796"/>
    <w:rsid w:val="000A68F3"/>
    <w:rsid w:val="000A6A2C"/>
    <w:rsid w:val="000A6E91"/>
    <w:rsid w:val="000A7056"/>
    <w:rsid w:val="000A70F3"/>
    <w:rsid w:val="000A72E8"/>
    <w:rsid w:val="000A731B"/>
    <w:rsid w:val="000A75CC"/>
    <w:rsid w:val="000A7778"/>
    <w:rsid w:val="000A7804"/>
    <w:rsid w:val="000A7949"/>
    <w:rsid w:val="000A7B21"/>
    <w:rsid w:val="000A7DCD"/>
    <w:rsid w:val="000A7E92"/>
    <w:rsid w:val="000B0232"/>
    <w:rsid w:val="000B0492"/>
    <w:rsid w:val="000B0B4E"/>
    <w:rsid w:val="000B0E8C"/>
    <w:rsid w:val="000B0FAC"/>
    <w:rsid w:val="000B18FD"/>
    <w:rsid w:val="000B1C0A"/>
    <w:rsid w:val="000B1E2B"/>
    <w:rsid w:val="000B201C"/>
    <w:rsid w:val="000B26BB"/>
    <w:rsid w:val="000B275F"/>
    <w:rsid w:val="000B2BAC"/>
    <w:rsid w:val="000B3751"/>
    <w:rsid w:val="000B3871"/>
    <w:rsid w:val="000B3CDF"/>
    <w:rsid w:val="000B3DBE"/>
    <w:rsid w:val="000B3E52"/>
    <w:rsid w:val="000B440E"/>
    <w:rsid w:val="000B4484"/>
    <w:rsid w:val="000B487B"/>
    <w:rsid w:val="000B5062"/>
    <w:rsid w:val="000B5157"/>
    <w:rsid w:val="000B536A"/>
    <w:rsid w:val="000B5762"/>
    <w:rsid w:val="000B58B1"/>
    <w:rsid w:val="000B5B00"/>
    <w:rsid w:val="000B5C8C"/>
    <w:rsid w:val="000B5ECF"/>
    <w:rsid w:val="000B6FF7"/>
    <w:rsid w:val="000B7101"/>
    <w:rsid w:val="000B7290"/>
    <w:rsid w:val="000B7C19"/>
    <w:rsid w:val="000B7D99"/>
    <w:rsid w:val="000B7FFA"/>
    <w:rsid w:val="000C0279"/>
    <w:rsid w:val="000C02FB"/>
    <w:rsid w:val="000C0652"/>
    <w:rsid w:val="000C0696"/>
    <w:rsid w:val="000C07EA"/>
    <w:rsid w:val="000C0AE5"/>
    <w:rsid w:val="000C0B8D"/>
    <w:rsid w:val="000C100E"/>
    <w:rsid w:val="000C12FF"/>
    <w:rsid w:val="000C1809"/>
    <w:rsid w:val="000C1883"/>
    <w:rsid w:val="000C1C5C"/>
    <w:rsid w:val="000C1F1C"/>
    <w:rsid w:val="000C21F0"/>
    <w:rsid w:val="000C2450"/>
    <w:rsid w:val="000C282B"/>
    <w:rsid w:val="000C2C38"/>
    <w:rsid w:val="000C2CD2"/>
    <w:rsid w:val="000C2E1C"/>
    <w:rsid w:val="000C2F1F"/>
    <w:rsid w:val="000C309D"/>
    <w:rsid w:val="000C30CC"/>
    <w:rsid w:val="000C365D"/>
    <w:rsid w:val="000C3678"/>
    <w:rsid w:val="000C3AC4"/>
    <w:rsid w:val="000C3B59"/>
    <w:rsid w:val="000C3CAC"/>
    <w:rsid w:val="000C4442"/>
    <w:rsid w:val="000C45FD"/>
    <w:rsid w:val="000C4B74"/>
    <w:rsid w:val="000C4B7E"/>
    <w:rsid w:val="000C4BE7"/>
    <w:rsid w:val="000C4C5F"/>
    <w:rsid w:val="000C4C94"/>
    <w:rsid w:val="000C5187"/>
    <w:rsid w:val="000C5D99"/>
    <w:rsid w:val="000C5F51"/>
    <w:rsid w:val="000C6935"/>
    <w:rsid w:val="000C6A9A"/>
    <w:rsid w:val="000C6F60"/>
    <w:rsid w:val="000C7331"/>
    <w:rsid w:val="000C742B"/>
    <w:rsid w:val="000C77D8"/>
    <w:rsid w:val="000D0223"/>
    <w:rsid w:val="000D03AE"/>
    <w:rsid w:val="000D04DE"/>
    <w:rsid w:val="000D06B3"/>
    <w:rsid w:val="000D091A"/>
    <w:rsid w:val="000D0F9C"/>
    <w:rsid w:val="000D1091"/>
    <w:rsid w:val="000D1132"/>
    <w:rsid w:val="000D1192"/>
    <w:rsid w:val="000D1235"/>
    <w:rsid w:val="000D1417"/>
    <w:rsid w:val="000D1A9F"/>
    <w:rsid w:val="000D1CF1"/>
    <w:rsid w:val="000D1DC5"/>
    <w:rsid w:val="000D1E8E"/>
    <w:rsid w:val="000D20F4"/>
    <w:rsid w:val="000D2221"/>
    <w:rsid w:val="000D27D8"/>
    <w:rsid w:val="000D3B08"/>
    <w:rsid w:val="000D3B35"/>
    <w:rsid w:val="000D3B83"/>
    <w:rsid w:val="000D3C46"/>
    <w:rsid w:val="000D3CC8"/>
    <w:rsid w:val="000D4352"/>
    <w:rsid w:val="000D4401"/>
    <w:rsid w:val="000D459D"/>
    <w:rsid w:val="000D46C8"/>
    <w:rsid w:val="000D47A8"/>
    <w:rsid w:val="000D48FB"/>
    <w:rsid w:val="000D4C89"/>
    <w:rsid w:val="000D55CA"/>
    <w:rsid w:val="000D563F"/>
    <w:rsid w:val="000D5994"/>
    <w:rsid w:val="000D6203"/>
    <w:rsid w:val="000D63D0"/>
    <w:rsid w:val="000D6C51"/>
    <w:rsid w:val="000D6C83"/>
    <w:rsid w:val="000D7149"/>
    <w:rsid w:val="000D742C"/>
    <w:rsid w:val="000D74C3"/>
    <w:rsid w:val="000D7763"/>
    <w:rsid w:val="000E0206"/>
    <w:rsid w:val="000E0564"/>
    <w:rsid w:val="000E09B7"/>
    <w:rsid w:val="000E0AD2"/>
    <w:rsid w:val="000E0AE2"/>
    <w:rsid w:val="000E0D85"/>
    <w:rsid w:val="000E101F"/>
    <w:rsid w:val="000E11B3"/>
    <w:rsid w:val="000E13E4"/>
    <w:rsid w:val="000E15CE"/>
    <w:rsid w:val="000E1919"/>
    <w:rsid w:val="000E1972"/>
    <w:rsid w:val="000E1B49"/>
    <w:rsid w:val="000E1DF9"/>
    <w:rsid w:val="000E1F7B"/>
    <w:rsid w:val="000E1F8F"/>
    <w:rsid w:val="000E20C3"/>
    <w:rsid w:val="000E25EF"/>
    <w:rsid w:val="000E26A3"/>
    <w:rsid w:val="000E281A"/>
    <w:rsid w:val="000E2AD2"/>
    <w:rsid w:val="000E2E7B"/>
    <w:rsid w:val="000E30E4"/>
    <w:rsid w:val="000E34A2"/>
    <w:rsid w:val="000E3641"/>
    <w:rsid w:val="000E37AF"/>
    <w:rsid w:val="000E3B2B"/>
    <w:rsid w:val="000E4085"/>
    <w:rsid w:val="000E4163"/>
    <w:rsid w:val="000E504D"/>
    <w:rsid w:val="000E53A2"/>
    <w:rsid w:val="000E544E"/>
    <w:rsid w:val="000E575D"/>
    <w:rsid w:val="000E57B2"/>
    <w:rsid w:val="000E57DC"/>
    <w:rsid w:val="000E59FB"/>
    <w:rsid w:val="000E5D0D"/>
    <w:rsid w:val="000E5F11"/>
    <w:rsid w:val="000E6056"/>
    <w:rsid w:val="000E6460"/>
    <w:rsid w:val="000E6684"/>
    <w:rsid w:val="000E6D84"/>
    <w:rsid w:val="000E70E0"/>
    <w:rsid w:val="000E72D6"/>
    <w:rsid w:val="000E735B"/>
    <w:rsid w:val="000E759E"/>
    <w:rsid w:val="000E7B5F"/>
    <w:rsid w:val="000E7D44"/>
    <w:rsid w:val="000E7D8F"/>
    <w:rsid w:val="000F010A"/>
    <w:rsid w:val="000F0314"/>
    <w:rsid w:val="000F0800"/>
    <w:rsid w:val="000F0AB1"/>
    <w:rsid w:val="000F0E77"/>
    <w:rsid w:val="000F0ED3"/>
    <w:rsid w:val="000F102A"/>
    <w:rsid w:val="000F1043"/>
    <w:rsid w:val="000F1330"/>
    <w:rsid w:val="000F1785"/>
    <w:rsid w:val="000F1FF4"/>
    <w:rsid w:val="000F240D"/>
    <w:rsid w:val="000F275E"/>
    <w:rsid w:val="000F27E9"/>
    <w:rsid w:val="000F2A6D"/>
    <w:rsid w:val="000F2AF0"/>
    <w:rsid w:val="000F31EA"/>
    <w:rsid w:val="000F31EC"/>
    <w:rsid w:val="000F31FB"/>
    <w:rsid w:val="000F34E6"/>
    <w:rsid w:val="000F372B"/>
    <w:rsid w:val="000F3956"/>
    <w:rsid w:val="000F3D00"/>
    <w:rsid w:val="000F3DDF"/>
    <w:rsid w:val="000F4223"/>
    <w:rsid w:val="000F44D0"/>
    <w:rsid w:val="000F48E0"/>
    <w:rsid w:val="000F4973"/>
    <w:rsid w:val="000F4B45"/>
    <w:rsid w:val="000F4B50"/>
    <w:rsid w:val="000F4C71"/>
    <w:rsid w:val="000F4FF3"/>
    <w:rsid w:val="000F578E"/>
    <w:rsid w:val="000F5D44"/>
    <w:rsid w:val="000F6038"/>
    <w:rsid w:val="000F62E4"/>
    <w:rsid w:val="000F63BB"/>
    <w:rsid w:val="000F673E"/>
    <w:rsid w:val="000F678C"/>
    <w:rsid w:val="000F7725"/>
    <w:rsid w:val="000F7880"/>
    <w:rsid w:val="000F79DB"/>
    <w:rsid w:val="000F7B76"/>
    <w:rsid w:val="00100587"/>
    <w:rsid w:val="001007D7"/>
    <w:rsid w:val="00100825"/>
    <w:rsid w:val="001008BB"/>
    <w:rsid w:val="001008F7"/>
    <w:rsid w:val="00100C15"/>
    <w:rsid w:val="00100C90"/>
    <w:rsid w:val="00100DDD"/>
    <w:rsid w:val="00100E20"/>
    <w:rsid w:val="00101482"/>
    <w:rsid w:val="00101533"/>
    <w:rsid w:val="00101B8B"/>
    <w:rsid w:val="00101CBA"/>
    <w:rsid w:val="0010217B"/>
    <w:rsid w:val="0010249F"/>
    <w:rsid w:val="001028CF"/>
    <w:rsid w:val="00102A49"/>
    <w:rsid w:val="00102A96"/>
    <w:rsid w:val="00102ABA"/>
    <w:rsid w:val="00103035"/>
    <w:rsid w:val="00103172"/>
    <w:rsid w:val="0010322D"/>
    <w:rsid w:val="00103331"/>
    <w:rsid w:val="001039CA"/>
    <w:rsid w:val="0010405A"/>
    <w:rsid w:val="00104151"/>
    <w:rsid w:val="00104674"/>
    <w:rsid w:val="0010482C"/>
    <w:rsid w:val="00104AD3"/>
    <w:rsid w:val="00104EA4"/>
    <w:rsid w:val="0010529C"/>
    <w:rsid w:val="00105324"/>
    <w:rsid w:val="0010544E"/>
    <w:rsid w:val="0010552E"/>
    <w:rsid w:val="00105695"/>
    <w:rsid w:val="00105746"/>
    <w:rsid w:val="0010575C"/>
    <w:rsid w:val="00105810"/>
    <w:rsid w:val="001058D2"/>
    <w:rsid w:val="001058D3"/>
    <w:rsid w:val="00105C0C"/>
    <w:rsid w:val="001060D8"/>
    <w:rsid w:val="001063FB"/>
    <w:rsid w:val="00106417"/>
    <w:rsid w:val="0010649E"/>
    <w:rsid w:val="001067C0"/>
    <w:rsid w:val="001067D7"/>
    <w:rsid w:val="001068C2"/>
    <w:rsid w:val="00106956"/>
    <w:rsid w:val="00106D37"/>
    <w:rsid w:val="00106E06"/>
    <w:rsid w:val="00106F3C"/>
    <w:rsid w:val="0010704E"/>
    <w:rsid w:val="001074CB"/>
    <w:rsid w:val="00107A05"/>
    <w:rsid w:val="00107B61"/>
    <w:rsid w:val="00107BE8"/>
    <w:rsid w:val="00107CB1"/>
    <w:rsid w:val="00107F06"/>
    <w:rsid w:val="00110105"/>
    <w:rsid w:val="0011035B"/>
    <w:rsid w:val="001104A2"/>
    <w:rsid w:val="0011081A"/>
    <w:rsid w:val="00110EC1"/>
    <w:rsid w:val="00111244"/>
    <w:rsid w:val="001114E5"/>
    <w:rsid w:val="0011155E"/>
    <w:rsid w:val="00111B8B"/>
    <w:rsid w:val="0011204B"/>
    <w:rsid w:val="00112145"/>
    <w:rsid w:val="001122F3"/>
    <w:rsid w:val="001123B9"/>
    <w:rsid w:val="001123DC"/>
    <w:rsid w:val="001127C4"/>
    <w:rsid w:val="00112848"/>
    <w:rsid w:val="001129D4"/>
    <w:rsid w:val="00113001"/>
    <w:rsid w:val="0011313B"/>
    <w:rsid w:val="00113286"/>
    <w:rsid w:val="001132F3"/>
    <w:rsid w:val="00113697"/>
    <w:rsid w:val="00113A28"/>
    <w:rsid w:val="00113CDA"/>
    <w:rsid w:val="00113D73"/>
    <w:rsid w:val="00113E93"/>
    <w:rsid w:val="0011407E"/>
    <w:rsid w:val="00114280"/>
    <w:rsid w:val="00114C8A"/>
    <w:rsid w:val="00114E8D"/>
    <w:rsid w:val="0011523F"/>
    <w:rsid w:val="00115602"/>
    <w:rsid w:val="00115C51"/>
    <w:rsid w:val="00115D0E"/>
    <w:rsid w:val="00115E9E"/>
    <w:rsid w:val="001160DF"/>
    <w:rsid w:val="00116152"/>
    <w:rsid w:val="0011656C"/>
    <w:rsid w:val="00116BFD"/>
    <w:rsid w:val="00116C38"/>
    <w:rsid w:val="00116EAF"/>
    <w:rsid w:val="00116EBB"/>
    <w:rsid w:val="001174D6"/>
    <w:rsid w:val="00117661"/>
    <w:rsid w:val="00117A5C"/>
    <w:rsid w:val="00117D04"/>
    <w:rsid w:val="00120516"/>
    <w:rsid w:val="001205A4"/>
    <w:rsid w:val="00120652"/>
    <w:rsid w:val="00120714"/>
    <w:rsid w:val="00120C82"/>
    <w:rsid w:val="00120EB0"/>
    <w:rsid w:val="00120EE9"/>
    <w:rsid w:val="00120F8D"/>
    <w:rsid w:val="001211C5"/>
    <w:rsid w:val="0012172C"/>
    <w:rsid w:val="00121787"/>
    <w:rsid w:val="00121B09"/>
    <w:rsid w:val="00122118"/>
    <w:rsid w:val="00122226"/>
    <w:rsid w:val="001223C6"/>
    <w:rsid w:val="001224B6"/>
    <w:rsid w:val="00122582"/>
    <w:rsid w:val="0012264C"/>
    <w:rsid w:val="00122A5D"/>
    <w:rsid w:val="001231AB"/>
    <w:rsid w:val="00123206"/>
    <w:rsid w:val="00123261"/>
    <w:rsid w:val="00123812"/>
    <w:rsid w:val="00123866"/>
    <w:rsid w:val="00123A65"/>
    <w:rsid w:val="0012405E"/>
    <w:rsid w:val="001242B5"/>
    <w:rsid w:val="001243A5"/>
    <w:rsid w:val="001245AF"/>
    <w:rsid w:val="0012461C"/>
    <w:rsid w:val="00124624"/>
    <w:rsid w:val="0012464F"/>
    <w:rsid w:val="0012480F"/>
    <w:rsid w:val="00124897"/>
    <w:rsid w:val="00124A2D"/>
    <w:rsid w:val="00124E93"/>
    <w:rsid w:val="00124F3F"/>
    <w:rsid w:val="001253E9"/>
    <w:rsid w:val="00125412"/>
    <w:rsid w:val="00125837"/>
    <w:rsid w:val="0012584D"/>
    <w:rsid w:val="001259BD"/>
    <w:rsid w:val="00125DEC"/>
    <w:rsid w:val="00125FD6"/>
    <w:rsid w:val="00126090"/>
    <w:rsid w:val="001266FB"/>
    <w:rsid w:val="001267A7"/>
    <w:rsid w:val="00126911"/>
    <w:rsid w:val="00126CBB"/>
    <w:rsid w:val="001272F4"/>
    <w:rsid w:val="00127443"/>
    <w:rsid w:val="00127E38"/>
    <w:rsid w:val="00130118"/>
    <w:rsid w:val="00130625"/>
    <w:rsid w:val="001309B0"/>
    <w:rsid w:val="00130A9E"/>
    <w:rsid w:val="00130D75"/>
    <w:rsid w:val="001311F3"/>
    <w:rsid w:val="001313BA"/>
    <w:rsid w:val="001313BE"/>
    <w:rsid w:val="00131411"/>
    <w:rsid w:val="001314C8"/>
    <w:rsid w:val="00131614"/>
    <w:rsid w:val="00131CDB"/>
    <w:rsid w:val="00131D47"/>
    <w:rsid w:val="00131F32"/>
    <w:rsid w:val="0013222E"/>
    <w:rsid w:val="001325C7"/>
    <w:rsid w:val="0013277E"/>
    <w:rsid w:val="00132F12"/>
    <w:rsid w:val="001330D7"/>
    <w:rsid w:val="001330F7"/>
    <w:rsid w:val="00133418"/>
    <w:rsid w:val="001337EA"/>
    <w:rsid w:val="001337F4"/>
    <w:rsid w:val="001339B1"/>
    <w:rsid w:val="00133A54"/>
    <w:rsid w:val="00133AE1"/>
    <w:rsid w:val="00133B16"/>
    <w:rsid w:val="00133DF0"/>
    <w:rsid w:val="00134146"/>
    <w:rsid w:val="00134B82"/>
    <w:rsid w:val="00134E4F"/>
    <w:rsid w:val="00135676"/>
    <w:rsid w:val="001357CF"/>
    <w:rsid w:val="00135CDC"/>
    <w:rsid w:val="00135D0F"/>
    <w:rsid w:val="00135E4C"/>
    <w:rsid w:val="00136208"/>
    <w:rsid w:val="0013655F"/>
    <w:rsid w:val="001365E6"/>
    <w:rsid w:val="001367F8"/>
    <w:rsid w:val="00136CB6"/>
    <w:rsid w:val="00136D76"/>
    <w:rsid w:val="00136E02"/>
    <w:rsid w:val="00136EBD"/>
    <w:rsid w:val="00137195"/>
    <w:rsid w:val="0013740A"/>
    <w:rsid w:val="00137487"/>
    <w:rsid w:val="00137866"/>
    <w:rsid w:val="00137CB0"/>
    <w:rsid w:val="001407B8"/>
    <w:rsid w:val="00140A73"/>
    <w:rsid w:val="00141562"/>
    <w:rsid w:val="0014186D"/>
    <w:rsid w:val="00141CB1"/>
    <w:rsid w:val="00141EA0"/>
    <w:rsid w:val="00141F33"/>
    <w:rsid w:val="00142323"/>
    <w:rsid w:val="00142733"/>
    <w:rsid w:val="00142C4C"/>
    <w:rsid w:val="00142F0F"/>
    <w:rsid w:val="00143024"/>
    <w:rsid w:val="00143B99"/>
    <w:rsid w:val="00143E56"/>
    <w:rsid w:val="001442C4"/>
    <w:rsid w:val="001442D9"/>
    <w:rsid w:val="00144720"/>
    <w:rsid w:val="0014495E"/>
    <w:rsid w:val="00144CD1"/>
    <w:rsid w:val="00144D44"/>
    <w:rsid w:val="00144F3A"/>
    <w:rsid w:val="0014515C"/>
    <w:rsid w:val="00145E16"/>
    <w:rsid w:val="00145EAB"/>
    <w:rsid w:val="00145FC3"/>
    <w:rsid w:val="00146449"/>
    <w:rsid w:val="0014648F"/>
    <w:rsid w:val="00146589"/>
    <w:rsid w:val="0014681E"/>
    <w:rsid w:val="0014691E"/>
    <w:rsid w:val="0014698A"/>
    <w:rsid w:val="00146AD4"/>
    <w:rsid w:val="00146E98"/>
    <w:rsid w:val="00146FAA"/>
    <w:rsid w:val="00147386"/>
    <w:rsid w:val="00147427"/>
    <w:rsid w:val="00147934"/>
    <w:rsid w:val="00147AEB"/>
    <w:rsid w:val="00147C4F"/>
    <w:rsid w:val="00150188"/>
    <w:rsid w:val="0015060C"/>
    <w:rsid w:val="001506BB"/>
    <w:rsid w:val="001506E2"/>
    <w:rsid w:val="001506F3"/>
    <w:rsid w:val="001508A5"/>
    <w:rsid w:val="00150BC0"/>
    <w:rsid w:val="00150CD6"/>
    <w:rsid w:val="00151050"/>
    <w:rsid w:val="00151131"/>
    <w:rsid w:val="0015120E"/>
    <w:rsid w:val="001512F5"/>
    <w:rsid w:val="00151408"/>
    <w:rsid w:val="00151488"/>
    <w:rsid w:val="001514DE"/>
    <w:rsid w:val="00151514"/>
    <w:rsid w:val="00151DD1"/>
    <w:rsid w:val="00152097"/>
    <w:rsid w:val="0015229F"/>
    <w:rsid w:val="00152391"/>
    <w:rsid w:val="001523CF"/>
    <w:rsid w:val="001527CB"/>
    <w:rsid w:val="00152968"/>
    <w:rsid w:val="00152B5B"/>
    <w:rsid w:val="00152BCF"/>
    <w:rsid w:val="00152DFE"/>
    <w:rsid w:val="00152F47"/>
    <w:rsid w:val="00152F62"/>
    <w:rsid w:val="00152FE8"/>
    <w:rsid w:val="00153032"/>
    <w:rsid w:val="0015316A"/>
    <w:rsid w:val="0015350A"/>
    <w:rsid w:val="0015352D"/>
    <w:rsid w:val="0015370B"/>
    <w:rsid w:val="001537D9"/>
    <w:rsid w:val="00154396"/>
    <w:rsid w:val="00154509"/>
    <w:rsid w:val="00154A87"/>
    <w:rsid w:val="00154BAC"/>
    <w:rsid w:val="00154C13"/>
    <w:rsid w:val="00154CF9"/>
    <w:rsid w:val="00154D85"/>
    <w:rsid w:val="001550C2"/>
    <w:rsid w:val="001550E8"/>
    <w:rsid w:val="0015510B"/>
    <w:rsid w:val="0015518A"/>
    <w:rsid w:val="0015551B"/>
    <w:rsid w:val="00155555"/>
    <w:rsid w:val="001556AF"/>
    <w:rsid w:val="001558B1"/>
    <w:rsid w:val="001560D1"/>
    <w:rsid w:val="001562F5"/>
    <w:rsid w:val="001568C0"/>
    <w:rsid w:val="00156C71"/>
    <w:rsid w:val="00156DF2"/>
    <w:rsid w:val="00156E7C"/>
    <w:rsid w:val="00156E82"/>
    <w:rsid w:val="0015710F"/>
    <w:rsid w:val="001571CB"/>
    <w:rsid w:val="0015731E"/>
    <w:rsid w:val="001574E6"/>
    <w:rsid w:val="001577A1"/>
    <w:rsid w:val="00157982"/>
    <w:rsid w:val="00157A50"/>
    <w:rsid w:val="001600D4"/>
    <w:rsid w:val="001602CF"/>
    <w:rsid w:val="001603A7"/>
    <w:rsid w:val="0016058D"/>
    <w:rsid w:val="00160BCB"/>
    <w:rsid w:val="00161038"/>
    <w:rsid w:val="0016114D"/>
    <w:rsid w:val="00161197"/>
    <w:rsid w:val="00161206"/>
    <w:rsid w:val="0016129B"/>
    <w:rsid w:val="001615B3"/>
    <w:rsid w:val="00161975"/>
    <w:rsid w:val="00161AEE"/>
    <w:rsid w:val="00161D5A"/>
    <w:rsid w:val="00161EB6"/>
    <w:rsid w:val="0016203D"/>
    <w:rsid w:val="001620CA"/>
    <w:rsid w:val="00162100"/>
    <w:rsid w:val="001623A1"/>
    <w:rsid w:val="0016260C"/>
    <w:rsid w:val="00162CB7"/>
    <w:rsid w:val="00162CF1"/>
    <w:rsid w:val="00163212"/>
    <w:rsid w:val="001635F9"/>
    <w:rsid w:val="0016368C"/>
    <w:rsid w:val="0016382A"/>
    <w:rsid w:val="00163B58"/>
    <w:rsid w:val="00163C0E"/>
    <w:rsid w:val="00163E36"/>
    <w:rsid w:val="00163ED3"/>
    <w:rsid w:val="00163FC4"/>
    <w:rsid w:val="00164008"/>
    <w:rsid w:val="001645C7"/>
    <w:rsid w:val="0016488C"/>
    <w:rsid w:val="001648DB"/>
    <w:rsid w:val="00164A20"/>
    <w:rsid w:val="00164B5E"/>
    <w:rsid w:val="00164E3D"/>
    <w:rsid w:val="001651F9"/>
    <w:rsid w:val="00165663"/>
    <w:rsid w:val="0016596A"/>
    <w:rsid w:val="00165CCC"/>
    <w:rsid w:val="00166189"/>
    <w:rsid w:val="001661AB"/>
    <w:rsid w:val="001663B7"/>
    <w:rsid w:val="001663B8"/>
    <w:rsid w:val="001664A4"/>
    <w:rsid w:val="001665E9"/>
    <w:rsid w:val="001666DD"/>
    <w:rsid w:val="00166EC4"/>
    <w:rsid w:val="00166FBE"/>
    <w:rsid w:val="001670A3"/>
    <w:rsid w:val="0016739C"/>
    <w:rsid w:val="001675A4"/>
    <w:rsid w:val="00167FB4"/>
    <w:rsid w:val="001708C6"/>
    <w:rsid w:val="00170BBA"/>
    <w:rsid w:val="00170C55"/>
    <w:rsid w:val="00170D94"/>
    <w:rsid w:val="00171139"/>
    <w:rsid w:val="00171660"/>
    <w:rsid w:val="001716F4"/>
    <w:rsid w:val="0017192B"/>
    <w:rsid w:val="001719F5"/>
    <w:rsid w:val="00171CB7"/>
    <w:rsid w:val="00171CE1"/>
    <w:rsid w:val="00171E3A"/>
    <w:rsid w:val="00171F60"/>
    <w:rsid w:val="0017207A"/>
    <w:rsid w:val="001723EA"/>
    <w:rsid w:val="001724A6"/>
    <w:rsid w:val="001724CC"/>
    <w:rsid w:val="001725F8"/>
    <w:rsid w:val="001725FC"/>
    <w:rsid w:val="00172659"/>
    <w:rsid w:val="00172856"/>
    <w:rsid w:val="00173471"/>
    <w:rsid w:val="0017383B"/>
    <w:rsid w:val="00173E0E"/>
    <w:rsid w:val="00173F6D"/>
    <w:rsid w:val="00174334"/>
    <w:rsid w:val="0017444C"/>
    <w:rsid w:val="0017470F"/>
    <w:rsid w:val="00174E2B"/>
    <w:rsid w:val="001753BC"/>
    <w:rsid w:val="00175507"/>
    <w:rsid w:val="0017562A"/>
    <w:rsid w:val="00175780"/>
    <w:rsid w:val="00175B84"/>
    <w:rsid w:val="00175D88"/>
    <w:rsid w:val="00175E8E"/>
    <w:rsid w:val="00175FB1"/>
    <w:rsid w:val="001764AA"/>
    <w:rsid w:val="001765A9"/>
    <w:rsid w:val="001767AB"/>
    <w:rsid w:val="00176804"/>
    <w:rsid w:val="00176917"/>
    <w:rsid w:val="001774B6"/>
    <w:rsid w:val="001774C1"/>
    <w:rsid w:val="0017766D"/>
    <w:rsid w:val="00177DED"/>
    <w:rsid w:val="0018000D"/>
    <w:rsid w:val="00180029"/>
    <w:rsid w:val="001803CD"/>
    <w:rsid w:val="001807E1"/>
    <w:rsid w:val="00180893"/>
    <w:rsid w:val="001815EB"/>
    <w:rsid w:val="00181759"/>
    <w:rsid w:val="00181C0E"/>
    <w:rsid w:val="00181C4E"/>
    <w:rsid w:val="00181F4F"/>
    <w:rsid w:val="00182487"/>
    <w:rsid w:val="0018251C"/>
    <w:rsid w:val="001829B9"/>
    <w:rsid w:val="00182A33"/>
    <w:rsid w:val="00182B35"/>
    <w:rsid w:val="001835D5"/>
    <w:rsid w:val="001835FE"/>
    <w:rsid w:val="00183AD5"/>
    <w:rsid w:val="00183F81"/>
    <w:rsid w:val="0018429E"/>
    <w:rsid w:val="001842C9"/>
    <w:rsid w:val="0018435C"/>
    <w:rsid w:val="00184462"/>
    <w:rsid w:val="00184AED"/>
    <w:rsid w:val="0018537F"/>
    <w:rsid w:val="00185436"/>
    <w:rsid w:val="00185668"/>
    <w:rsid w:val="001857FC"/>
    <w:rsid w:val="00185934"/>
    <w:rsid w:val="00185D0C"/>
    <w:rsid w:val="0018600D"/>
    <w:rsid w:val="001860B0"/>
    <w:rsid w:val="00186D85"/>
    <w:rsid w:val="00186F1C"/>
    <w:rsid w:val="001873AF"/>
    <w:rsid w:val="00187BA7"/>
    <w:rsid w:val="00187C69"/>
    <w:rsid w:val="00187CFD"/>
    <w:rsid w:val="00187E6F"/>
    <w:rsid w:val="001903AC"/>
    <w:rsid w:val="00190491"/>
    <w:rsid w:val="001904AF"/>
    <w:rsid w:val="0019052E"/>
    <w:rsid w:val="001905A8"/>
    <w:rsid w:val="00190A73"/>
    <w:rsid w:val="00190C67"/>
    <w:rsid w:val="00190FBD"/>
    <w:rsid w:val="00191110"/>
    <w:rsid w:val="00191568"/>
    <w:rsid w:val="00191ADA"/>
    <w:rsid w:val="00191AFD"/>
    <w:rsid w:val="00191B04"/>
    <w:rsid w:val="00191D30"/>
    <w:rsid w:val="00191E4F"/>
    <w:rsid w:val="001923AB"/>
    <w:rsid w:val="00192494"/>
    <w:rsid w:val="001925C9"/>
    <w:rsid w:val="0019261C"/>
    <w:rsid w:val="00192815"/>
    <w:rsid w:val="0019289D"/>
    <w:rsid w:val="00192B8B"/>
    <w:rsid w:val="001933BD"/>
    <w:rsid w:val="0019346E"/>
    <w:rsid w:val="00193708"/>
    <w:rsid w:val="001940C6"/>
    <w:rsid w:val="00194292"/>
    <w:rsid w:val="00194357"/>
    <w:rsid w:val="001944DD"/>
    <w:rsid w:val="00194661"/>
    <w:rsid w:val="00194855"/>
    <w:rsid w:val="001948A0"/>
    <w:rsid w:val="00194F35"/>
    <w:rsid w:val="001952B2"/>
    <w:rsid w:val="00195361"/>
    <w:rsid w:val="00195685"/>
    <w:rsid w:val="00195EC6"/>
    <w:rsid w:val="0019617C"/>
    <w:rsid w:val="001961BD"/>
    <w:rsid w:val="0019656B"/>
    <w:rsid w:val="00196DF7"/>
    <w:rsid w:val="00196F07"/>
    <w:rsid w:val="001970A7"/>
    <w:rsid w:val="001973D0"/>
    <w:rsid w:val="00197446"/>
    <w:rsid w:val="0019746A"/>
    <w:rsid w:val="001974B6"/>
    <w:rsid w:val="001975A8"/>
    <w:rsid w:val="001975CC"/>
    <w:rsid w:val="00197C50"/>
    <w:rsid w:val="00197CE9"/>
    <w:rsid w:val="00197D4D"/>
    <w:rsid w:val="00197ECD"/>
    <w:rsid w:val="00197EFB"/>
    <w:rsid w:val="001A0106"/>
    <w:rsid w:val="001A014A"/>
    <w:rsid w:val="001A0708"/>
    <w:rsid w:val="001A080E"/>
    <w:rsid w:val="001A0A39"/>
    <w:rsid w:val="001A0D18"/>
    <w:rsid w:val="001A0D2A"/>
    <w:rsid w:val="001A0FDD"/>
    <w:rsid w:val="001A1355"/>
    <w:rsid w:val="001A1622"/>
    <w:rsid w:val="001A1728"/>
    <w:rsid w:val="001A1961"/>
    <w:rsid w:val="001A19C6"/>
    <w:rsid w:val="001A1AB4"/>
    <w:rsid w:val="001A1DAC"/>
    <w:rsid w:val="001A1F2B"/>
    <w:rsid w:val="001A2141"/>
    <w:rsid w:val="001A24AE"/>
    <w:rsid w:val="001A2C9C"/>
    <w:rsid w:val="001A2D28"/>
    <w:rsid w:val="001A2F69"/>
    <w:rsid w:val="001A3335"/>
    <w:rsid w:val="001A3784"/>
    <w:rsid w:val="001A3E51"/>
    <w:rsid w:val="001A42AD"/>
    <w:rsid w:val="001A45B2"/>
    <w:rsid w:val="001A4643"/>
    <w:rsid w:val="001A46E5"/>
    <w:rsid w:val="001A4CE5"/>
    <w:rsid w:val="001A4E31"/>
    <w:rsid w:val="001A4FAC"/>
    <w:rsid w:val="001A4FFA"/>
    <w:rsid w:val="001A50AA"/>
    <w:rsid w:val="001A5C11"/>
    <w:rsid w:val="001A5DB8"/>
    <w:rsid w:val="001A5F1C"/>
    <w:rsid w:val="001A6050"/>
    <w:rsid w:val="001A62D6"/>
    <w:rsid w:val="001A65E6"/>
    <w:rsid w:val="001A6C4C"/>
    <w:rsid w:val="001A6C6A"/>
    <w:rsid w:val="001A6E44"/>
    <w:rsid w:val="001A6E72"/>
    <w:rsid w:val="001A71B5"/>
    <w:rsid w:val="001A771E"/>
    <w:rsid w:val="001A78FA"/>
    <w:rsid w:val="001A7EE2"/>
    <w:rsid w:val="001B00B6"/>
    <w:rsid w:val="001B03E4"/>
    <w:rsid w:val="001B04CA"/>
    <w:rsid w:val="001B064C"/>
    <w:rsid w:val="001B06D3"/>
    <w:rsid w:val="001B0EBA"/>
    <w:rsid w:val="001B101A"/>
    <w:rsid w:val="001B11C8"/>
    <w:rsid w:val="001B14CB"/>
    <w:rsid w:val="001B173A"/>
    <w:rsid w:val="001B1D64"/>
    <w:rsid w:val="001B1F81"/>
    <w:rsid w:val="001B1FDA"/>
    <w:rsid w:val="001B2243"/>
    <w:rsid w:val="001B2379"/>
    <w:rsid w:val="001B25AA"/>
    <w:rsid w:val="001B294C"/>
    <w:rsid w:val="001B2AF5"/>
    <w:rsid w:val="001B2C00"/>
    <w:rsid w:val="001B33C6"/>
    <w:rsid w:val="001B385D"/>
    <w:rsid w:val="001B38ED"/>
    <w:rsid w:val="001B3A5B"/>
    <w:rsid w:val="001B3C00"/>
    <w:rsid w:val="001B3F27"/>
    <w:rsid w:val="001B425E"/>
    <w:rsid w:val="001B42EA"/>
    <w:rsid w:val="001B4E0E"/>
    <w:rsid w:val="001B4EC4"/>
    <w:rsid w:val="001B515D"/>
    <w:rsid w:val="001B51CE"/>
    <w:rsid w:val="001B56BB"/>
    <w:rsid w:val="001B59FD"/>
    <w:rsid w:val="001B5B9E"/>
    <w:rsid w:val="001B5C37"/>
    <w:rsid w:val="001B5E4D"/>
    <w:rsid w:val="001B5F2A"/>
    <w:rsid w:val="001B5F7A"/>
    <w:rsid w:val="001B6135"/>
    <w:rsid w:val="001B6432"/>
    <w:rsid w:val="001B66DB"/>
    <w:rsid w:val="001B6A37"/>
    <w:rsid w:val="001B6D0E"/>
    <w:rsid w:val="001B6E36"/>
    <w:rsid w:val="001B6E8F"/>
    <w:rsid w:val="001B7926"/>
    <w:rsid w:val="001B7C3C"/>
    <w:rsid w:val="001B7D0C"/>
    <w:rsid w:val="001B7DA2"/>
    <w:rsid w:val="001C04CA"/>
    <w:rsid w:val="001C0A2C"/>
    <w:rsid w:val="001C0CA5"/>
    <w:rsid w:val="001C10C6"/>
    <w:rsid w:val="001C121A"/>
    <w:rsid w:val="001C1C01"/>
    <w:rsid w:val="001C22EF"/>
    <w:rsid w:val="001C25E5"/>
    <w:rsid w:val="001C2602"/>
    <w:rsid w:val="001C2816"/>
    <w:rsid w:val="001C2B7D"/>
    <w:rsid w:val="001C2FDB"/>
    <w:rsid w:val="001C33A9"/>
    <w:rsid w:val="001C387B"/>
    <w:rsid w:val="001C3B21"/>
    <w:rsid w:val="001C3D95"/>
    <w:rsid w:val="001C3E48"/>
    <w:rsid w:val="001C4024"/>
    <w:rsid w:val="001C42D8"/>
    <w:rsid w:val="001C42DF"/>
    <w:rsid w:val="001C454B"/>
    <w:rsid w:val="001C4DA4"/>
    <w:rsid w:val="001C4DB2"/>
    <w:rsid w:val="001C4E18"/>
    <w:rsid w:val="001C4E5E"/>
    <w:rsid w:val="001C508C"/>
    <w:rsid w:val="001C50D4"/>
    <w:rsid w:val="001C5415"/>
    <w:rsid w:val="001C55F7"/>
    <w:rsid w:val="001C563E"/>
    <w:rsid w:val="001C5930"/>
    <w:rsid w:val="001C5E23"/>
    <w:rsid w:val="001C5EFA"/>
    <w:rsid w:val="001C6045"/>
    <w:rsid w:val="001C61E7"/>
    <w:rsid w:val="001C64ED"/>
    <w:rsid w:val="001C6B86"/>
    <w:rsid w:val="001C7136"/>
    <w:rsid w:val="001C71DC"/>
    <w:rsid w:val="001C7253"/>
    <w:rsid w:val="001C7AA6"/>
    <w:rsid w:val="001C7B96"/>
    <w:rsid w:val="001C7C38"/>
    <w:rsid w:val="001C7DAD"/>
    <w:rsid w:val="001C7F64"/>
    <w:rsid w:val="001D02C3"/>
    <w:rsid w:val="001D0BD0"/>
    <w:rsid w:val="001D0EAD"/>
    <w:rsid w:val="001D0EAE"/>
    <w:rsid w:val="001D11F9"/>
    <w:rsid w:val="001D138A"/>
    <w:rsid w:val="001D1586"/>
    <w:rsid w:val="001D1680"/>
    <w:rsid w:val="001D17C5"/>
    <w:rsid w:val="001D21CB"/>
    <w:rsid w:val="001D2408"/>
    <w:rsid w:val="001D2519"/>
    <w:rsid w:val="001D2B0C"/>
    <w:rsid w:val="001D3106"/>
    <w:rsid w:val="001D31EB"/>
    <w:rsid w:val="001D3658"/>
    <w:rsid w:val="001D3711"/>
    <w:rsid w:val="001D3782"/>
    <w:rsid w:val="001D3DEF"/>
    <w:rsid w:val="001D3F24"/>
    <w:rsid w:val="001D3F37"/>
    <w:rsid w:val="001D4202"/>
    <w:rsid w:val="001D4367"/>
    <w:rsid w:val="001D46EF"/>
    <w:rsid w:val="001D47C8"/>
    <w:rsid w:val="001D4B7A"/>
    <w:rsid w:val="001D533F"/>
    <w:rsid w:val="001D5657"/>
    <w:rsid w:val="001D5674"/>
    <w:rsid w:val="001D584E"/>
    <w:rsid w:val="001D5F45"/>
    <w:rsid w:val="001D607F"/>
    <w:rsid w:val="001D60BF"/>
    <w:rsid w:val="001D6276"/>
    <w:rsid w:val="001D633E"/>
    <w:rsid w:val="001D66BE"/>
    <w:rsid w:val="001D6C51"/>
    <w:rsid w:val="001D6DBA"/>
    <w:rsid w:val="001D6F57"/>
    <w:rsid w:val="001D6F65"/>
    <w:rsid w:val="001D70CF"/>
    <w:rsid w:val="001D7522"/>
    <w:rsid w:val="001D75CC"/>
    <w:rsid w:val="001D77E9"/>
    <w:rsid w:val="001D789C"/>
    <w:rsid w:val="001E008B"/>
    <w:rsid w:val="001E06E1"/>
    <w:rsid w:val="001E09E3"/>
    <w:rsid w:val="001E1444"/>
    <w:rsid w:val="001E149F"/>
    <w:rsid w:val="001E14B8"/>
    <w:rsid w:val="001E171B"/>
    <w:rsid w:val="001E177E"/>
    <w:rsid w:val="001E1ABF"/>
    <w:rsid w:val="001E1E72"/>
    <w:rsid w:val="001E2347"/>
    <w:rsid w:val="001E2767"/>
    <w:rsid w:val="001E28D7"/>
    <w:rsid w:val="001E28DF"/>
    <w:rsid w:val="001E2A8C"/>
    <w:rsid w:val="001E32E1"/>
    <w:rsid w:val="001E356A"/>
    <w:rsid w:val="001E3CAD"/>
    <w:rsid w:val="001E3DF8"/>
    <w:rsid w:val="001E42CC"/>
    <w:rsid w:val="001E4441"/>
    <w:rsid w:val="001E4677"/>
    <w:rsid w:val="001E4739"/>
    <w:rsid w:val="001E48A9"/>
    <w:rsid w:val="001E4AFA"/>
    <w:rsid w:val="001E4CE7"/>
    <w:rsid w:val="001E4E56"/>
    <w:rsid w:val="001E4F27"/>
    <w:rsid w:val="001E50BB"/>
    <w:rsid w:val="001E5656"/>
    <w:rsid w:val="001E56DE"/>
    <w:rsid w:val="001E59A4"/>
    <w:rsid w:val="001E5D35"/>
    <w:rsid w:val="001E5E15"/>
    <w:rsid w:val="001E5F30"/>
    <w:rsid w:val="001E6208"/>
    <w:rsid w:val="001E6341"/>
    <w:rsid w:val="001E6951"/>
    <w:rsid w:val="001E6BAF"/>
    <w:rsid w:val="001E7019"/>
    <w:rsid w:val="001E738A"/>
    <w:rsid w:val="001E750D"/>
    <w:rsid w:val="001E757F"/>
    <w:rsid w:val="001E76EE"/>
    <w:rsid w:val="001E7955"/>
    <w:rsid w:val="001E7B4B"/>
    <w:rsid w:val="001E7CA6"/>
    <w:rsid w:val="001F0578"/>
    <w:rsid w:val="001F0BBD"/>
    <w:rsid w:val="001F0CD1"/>
    <w:rsid w:val="001F0FDF"/>
    <w:rsid w:val="001F1064"/>
    <w:rsid w:val="001F18F7"/>
    <w:rsid w:val="001F1B91"/>
    <w:rsid w:val="001F1C74"/>
    <w:rsid w:val="001F1D8E"/>
    <w:rsid w:val="001F1EC1"/>
    <w:rsid w:val="001F1F38"/>
    <w:rsid w:val="001F1FCF"/>
    <w:rsid w:val="001F21C5"/>
    <w:rsid w:val="001F2443"/>
    <w:rsid w:val="001F2468"/>
    <w:rsid w:val="001F265B"/>
    <w:rsid w:val="001F315F"/>
    <w:rsid w:val="001F316D"/>
    <w:rsid w:val="001F322B"/>
    <w:rsid w:val="001F376B"/>
    <w:rsid w:val="001F3D4D"/>
    <w:rsid w:val="001F437E"/>
    <w:rsid w:val="001F44AA"/>
    <w:rsid w:val="001F48BF"/>
    <w:rsid w:val="001F502D"/>
    <w:rsid w:val="001F57A1"/>
    <w:rsid w:val="001F5F8A"/>
    <w:rsid w:val="001F69AC"/>
    <w:rsid w:val="001F79D9"/>
    <w:rsid w:val="001F7A5C"/>
    <w:rsid w:val="001F7DFB"/>
    <w:rsid w:val="001F7EC9"/>
    <w:rsid w:val="00200123"/>
    <w:rsid w:val="00200747"/>
    <w:rsid w:val="002007DF"/>
    <w:rsid w:val="002007F8"/>
    <w:rsid w:val="002009C0"/>
    <w:rsid w:val="00200A76"/>
    <w:rsid w:val="002016C3"/>
    <w:rsid w:val="002018FE"/>
    <w:rsid w:val="00201CAB"/>
    <w:rsid w:val="002020F4"/>
    <w:rsid w:val="002021EB"/>
    <w:rsid w:val="00202298"/>
    <w:rsid w:val="002022A7"/>
    <w:rsid w:val="002024A4"/>
    <w:rsid w:val="0020256C"/>
    <w:rsid w:val="00202604"/>
    <w:rsid w:val="002028FD"/>
    <w:rsid w:val="00202AD7"/>
    <w:rsid w:val="00202BA7"/>
    <w:rsid w:val="00202D25"/>
    <w:rsid w:val="00202D41"/>
    <w:rsid w:val="00202F1E"/>
    <w:rsid w:val="00203504"/>
    <w:rsid w:val="0020392D"/>
    <w:rsid w:val="00203D14"/>
    <w:rsid w:val="00203F5E"/>
    <w:rsid w:val="00204487"/>
    <w:rsid w:val="002044FE"/>
    <w:rsid w:val="002048AA"/>
    <w:rsid w:val="00204AA1"/>
    <w:rsid w:val="00204D45"/>
    <w:rsid w:val="00204EC6"/>
    <w:rsid w:val="00204EDD"/>
    <w:rsid w:val="00205342"/>
    <w:rsid w:val="002054FE"/>
    <w:rsid w:val="002057F5"/>
    <w:rsid w:val="00205B6E"/>
    <w:rsid w:val="00205C45"/>
    <w:rsid w:val="00205DEC"/>
    <w:rsid w:val="00205FCB"/>
    <w:rsid w:val="00206341"/>
    <w:rsid w:val="002065C9"/>
    <w:rsid w:val="0020661E"/>
    <w:rsid w:val="00206888"/>
    <w:rsid w:val="002068CC"/>
    <w:rsid w:val="0020702E"/>
    <w:rsid w:val="00207208"/>
    <w:rsid w:val="0020763A"/>
    <w:rsid w:val="00207762"/>
    <w:rsid w:val="00207871"/>
    <w:rsid w:val="00207ADD"/>
    <w:rsid w:val="00207B73"/>
    <w:rsid w:val="00207B75"/>
    <w:rsid w:val="00210051"/>
    <w:rsid w:val="00210393"/>
    <w:rsid w:val="0021061F"/>
    <w:rsid w:val="002106F3"/>
    <w:rsid w:val="0021077C"/>
    <w:rsid w:val="0021087E"/>
    <w:rsid w:val="00210AED"/>
    <w:rsid w:val="00210D56"/>
    <w:rsid w:val="00210DE4"/>
    <w:rsid w:val="00211011"/>
    <w:rsid w:val="002110D3"/>
    <w:rsid w:val="00211967"/>
    <w:rsid w:val="00211E2A"/>
    <w:rsid w:val="00211E69"/>
    <w:rsid w:val="00212084"/>
    <w:rsid w:val="00212294"/>
    <w:rsid w:val="00212D36"/>
    <w:rsid w:val="00213371"/>
    <w:rsid w:val="00213720"/>
    <w:rsid w:val="00213759"/>
    <w:rsid w:val="00213777"/>
    <w:rsid w:val="00213CD4"/>
    <w:rsid w:val="00213D75"/>
    <w:rsid w:val="00213EB2"/>
    <w:rsid w:val="00213EC5"/>
    <w:rsid w:val="00213F1E"/>
    <w:rsid w:val="0021433F"/>
    <w:rsid w:val="0021493B"/>
    <w:rsid w:val="00214A07"/>
    <w:rsid w:val="00214F28"/>
    <w:rsid w:val="002150C5"/>
    <w:rsid w:val="002154D7"/>
    <w:rsid w:val="00215DC3"/>
    <w:rsid w:val="0021616E"/>
    <w:rsid w:val="002162E5"/>
    <w:rsid w:val="00216313"/>
    <w:rsid w:val="00216508"/>
    <w:rsid w:val="00216744"/>
    <w:rsid w:val="00216AFF"/>
    <w:rsid w:val="00216CAD"/>
    <w:rsid w:val="00216CF4"/>
    <w:rsid w:val="00216F6E"/>
    <w:rsid w:val="002170BE"/>
    <w:rsid w:val="002178EB"/>
    <w:rsid w:val="00217A18"/>
    <w:rsid w:val="00217F0B"/>
    <w:rsid w:val="002200A9"/>
    <w:rsid w:val="002200BC"/>
    <w:rsid w:val="0022055E"/>
    <w:rsid w:val="0022076E"/>
    <w:rsid w:val="002209D8"/>
    <w:rsid w:val="00221255"/>
    <w:rsid w:val="002218D5"/>
    <w:rsid w:val="0022190C"/>
    <w:rsid w:val="00221B65"/>
    <w:rsid w:val="00221CC3"/>
    <w:rsid w:val="00221D63"/>
    <w:rsid w:val="00221EE3"/>
    <w:rsid w:val="002221BB"/>
    <w:rsid w:val="002223D4"/>
    <w:rsid w:val="0022263A"/>
    <w:rsid w:val="0022263F"/>
    <w:rsid w:val="00222FFF"/>
    <w:rsid w:val="00223B00"/>
    <w:rsid w:val="00223E23"/>
    <w:rsid w:val="00223F3B"/>
    <w:rsid w:val="00224229"/>
    <w:rsid w:val="0022461B"/>
    <w:rsid w:val="00224642"/>
    <w:rsid w:val="0022472D"/>
    <w:rsid w:val="002247B2"/>
    <w:rsid w:val="002247E2"/>
    <w:rsid w:val="00224A29"/>
    <w:rsid w:val="0022543C"/>
    <w:rsid w:val="00225551"/>
    <w:rsid w:val="002258DF"/>
    <w:rsid w:val="00225C5C"/>
    <w:rsid w:val="00226314"/>
    <w:rsid w:val="00226372"/>
    <w:rsid w:val="002264EF"/>
    <w:rsid w:val="002266F2"/>
    <w:rsid w:val="002269BE"/>
    <w:rsid w:val="00226B08"/>
    <w:rsid w:val="00226B42"/>
    <w:rsid w:val="00226BDD"/>
    <w:rsid w:val="00226DC8"/>
    <w:rsid w:val="00226E9B"/>
    <w:rsid w:val="00227230"/>
    <w:rsid w:val="00227367"/>
    <w:rsid w:val="0022761B"/>
    <w:rsid w:val="002278C5"/>
    <w:rsid w:val="00227931"/>
    <w:rsid w:val="00227A82"/>
    <w:rsid w:val="00227CD5"/>
    <w:rsid w:val="00227F96"/>
    <w:rsid w:val="002302E9"/>
    <w:rsid w:val="00230832"/>
    <w:rsid w:val="00230913"/>
    <w:rsid w:val="00230B17"/>
    <w:rsid w:val="00230F3F"/>
    <w:rsid w:val="00231153"/>
    <w:rsid w:val="002311CE"/>
    <w:rsid w:val="00231506"/>
    <w:rsid w:val="0023156D"/>
    <w:rsid w:val="00231CD0"/>
    <w:rsid w:val="00231E2F"/>
    <w:rsid w:val="00231F1F"/>
    <w:rsid w:val="00232542"/>
    <w:rsid w:val="00232583"/>
    <w:rsid w:val="002328DB"/>
    <w:rsid w:val="00232919"/>
    <w:rsid w:val="00232FC9"/>
    <w:rsid w:val="00232FFC"/>
    <w:rsid w:val="00233067"/>
    <w:rsid w:val="00233178"/>
    <w:rsid w:val="00233391"/>
    <w:rsid w:val="002333EF"/>
    <w:rsid w:val="00233430"/>
    <w:rsid w:val="0023362E"/>
    <w:rsid w:val="00233902"/>
    <w:rsid w:val="00233ACC"/>
    <w:rsid w:val="00234181"/>
    <w:rsid w:val="00234454"/>
    <w:rsid w:val="00234627"/>
    <w:rsid w:val="00234F7D"/>
    <w:rsid w:val="00235662"/>
    <w:rsid w:val="00235761"/>
    <w:rsid w:val="002359F0"/>
    <w:rsid w:val="00235AD8"/>
    <w:rsid w:val="002360D6"/>
    <w:rsid w:val="002361A2"/>
    <w:rsid w:val="00236455"/>
    <w:rsid w:val="00236591"/>
    <w:rsid w:val="00236949"/>
    <w:rsid w:val="0023696F"/>
    <w:rsid w:val="00236A49"/>
    <w:rsid w:val="00236FE9"/>
    <w:rsid w:val="0023702F"/>
    <w:rsid w:val="0023772B"/>
    <w:rsid w:val="002377D9"/>
    <w:rsid w:val="002379A3"/>
    <w:rsid w:val="00237C60"/>
    <w:rsid w:val="00237CEB"/>
    <w:rsid w:val="00240186"/>
    <w:rsid w:val="00240581"/>
    <w:rsid w:val="00240636"/>
    <w:rsid w:val="00240B97"/>
    <w:rsid w:val="0024104A"/>
    <w:rsid w:val="002415D0"/>
    <w:rsid w:val="00241770"/>
    <w:rsid w:val="0024181C"/>
    <w:rsid w:val="00241A2E"/>
    <w:rsid w:val="00241C51"/>
    <w:rsid w:val="00241CD4"/>
    <w:rsid w:val="00242043"/>
    <w:rsid w:val="00242874"/>
    <w:rsid w:val="002429D7"/>
    <w:rsid w:val="00242BB1"/>
    <w:rsid w:val="00242E80"/>
    <w:rsid w:val="00243470"/>
    <w:rsid w:val="00243508"/>
    <w:rsid w:val="0024372B"/>
    <w:rsid w:val="00243AE1"/>
    <w:rsid w:val="00243C67"/>
    <w:rsid w:val="00243CA4"/>
    <w:rsid w:val="00244822"/>
    <w:rsid w:val="00244C61"/>
    <w:rsid w:val="00245182"/>
    <w:rsid w:val="0024529A"/>
    <w:rsid w:val="002452B4"/>
    <w:rsid w:val="002453E1"/>
    <w:rsid w:val="002453EB"/>
    <w:rsid w:val="0024553D"/>
    <w:rsid w:val="002458C1"/>
    <w:rsid w:val="00246066"/>
    <w:rsid w:val="002460AD"/>
    <w:rsid w:val="0024622F"/>
    <w:rsid w:val="00246318"/>
    <w:rsid w:val="00246BC3"/>
    <w:rsid w:val="00246C3A"/>
    <w:rsid w:val="00246D27"/>
    <w:rsid w:val="00246E1B"/>
    <w:rsid w:val="00247082"/>
    <w:rsid w:val="002477D9"/>
    <w:rsid w:val="00247AB3"/>
    <w:rsid w:val="00247AD4"/>
    <w:rsid w:val="00247B6E"/>
    <w:rsid w:val="00250451"/>
    <w:rsid w:val="002504C3"/>
    <w:rsid w:val="0025065A"/>
    <w:rsid w:val="00250E50"/>
    <w:rsid w:val="00250F72"/>
    <w:rsid w:val="002516D1"/>
    <w:rsid w:val="00251D1E"/>
    <w:rsid w:val="00252284"/>
    <w:rsid w:val="002523E1"/>
    <w:rsid w:val="00252E08"/>
    <w:rsid w:val="00252E12"/>
    <w:rsid w:val="00252F1A"/>
    <w:rsid w:val="00252F86"/>
    <w:rsid w:val="002530A7"/>
    <w:rsid w:val="002532F7"/>
    <w:rsid w:val="00253755"/>
    <w:rsid w:val="002539A4"/>
    <w:rsid w:val="00253DDE"/>
    <w:rsid w:val="0025401C"/>
    <w:rsid w:val="0025481E"/>
    <w:rsid w:val="00255131"/>
    <w:rsid w:val="00255328"/>
    <w:rsid w:val="002553AF"/>
    <w:rsid w:val="00255D77"/>
    <w:rsid w:val="00255FA8"/>
    <w:rsid w:val="00256926"/>
    <w:rsid w:val="00256BA4"/>
    <w:rsid w:val="00256BE9"/>
    <w:rsid w:val="00256C0F"/>
    <w:rsid w:val="00256D35"/>
    <w:rsid w:val="0025708D"/>
    <w:rsid w:val="002571AB"/>
    <w:rsid w:val="002573B5"/>
    <w:rsid w:val="002576C7"/>
    <w:rsid w:val="002579C3"/>
    <w:rsid w:val="00257A39"/>
    <w:rsid w:val="00257AB3"/>
    <w:rsid w:val="00257EEF"/>
    <w:rsid w:val="00260427"/>
    <w:rsid w:val="002604D5"/>
    <w:rsid w:val="002608A8"/>
    <w:rsid w:val="00261121"/>
    <w:rsid w:val="00261C7D"/>
    <w:rsid w:val="00261F2B"/>
    <w:rsid w:val="00262115"/>
    <w:rsid w:val="00262436"/>
    <w:rsid w:val="002624CC"/>
    <w:rsid w:val="00262767"/>
    <w:rsid w:val="002629B9"/>
    <w:rsid w:val="00262A5F"/>
    <w:rsid w:val="00262C04"/>
    <w:rsid w:val="00263076"/>
    <w:rsid w:val="00263770"/>
    <w:rsid w:val="00263826"/>
    <w:rsid w:val="00264896"/>
    <w:rsid w:val="00264977"/>
    <w:rsid w:val="0026499B"/>
    <w:rsid w:val="00264AD6"/>
    <w:rsid w:val="002653EE"/>
    <w:rsid w:val="002654BC"/>
    <w:rsid w:val="0026563D"/>
    <w:rsid w:val="00265C75"/>
    <w:rsid w:val="00266512"/>
    <w:rsid w:val="00266BD9"/>
    <w:rsid w:val="002673EA"/>
    <w:rsid w:val="002674A0"/>
    <w:rsid w:val="0026779F"/>
    <w:rsid w:val="002678D8"/>
    <w:rsid w:val="002679A7"/>
    <w:rsid w:val="00267AC1"/>
    <w:rsid w:val="00267BF4"/>
    <w:rsid w:val="00267CB8"/>
    <w:rsid w:val="00267DCF"/>
    <w:rsid w:val="00267E9B"/>
    <w:rsid w:val="00270B77"/>
    <w:rsid w:val="00271050"/>
    <w:rsid w:val="00271230"/>
    <w:rsid w:val="00271525"/>
    <w:rsid w:val="0027162B"/>
    <w:rsid w:val="00271A8F"/>
    <w:rsid w:val="00272141"/>
    <w:rsid w:val="00272B34"/>
    <w:rsid w:val="00272E2D"/>
    <w:rsid w:val="00272E5D"/>
    <w:rsid w:val="00272F97"/>
    <w:rsid w:val="0027319D"/>
    <w:rsid w:val="00273478"/>
    <w:rsid w:val="002737A8"/>
    <w:rsid w:val="0027395C"/>
    <w:rsid w:val="00273E51"/>
    <w:rsid w:val="00274155"/>
    <w:rsid w:val="0027427B"/>
    <w:rsid w:val="0027446D"/>
    <w:rsid w:val="00274571"/>
    <w:rsid w:val="00274667"/>
    <w:rsid w:val="00274754"/>
    <w:rsid w:val="00274B07"/>
    <w:rsid w:val="00274D4A"/>
    <w:rsid w:val="00275550"/>
    <w:rsid w:val="0027570D"/>
    <w:rsid w:val="002757E0"/>
    <w:rsid w:val="00275815"/>
    <w:rsid w:val="00275837"/>
    <w:rsid w:val="00275AF5"/>
    <w:rsid w:val="00275CCA"/>
    <w:rsid w:val="0027601C"/>
    <w:rsid w:val="00276102"/>
    <w:rsid w:val="00276627"/>
    <w:rsid w:val="00276687"/>
    <w:rsid w:val="002766C4"/>
    <w:rsid w:val="00276DE9"/>
    <w:rsid w:val="00276E43"/>
    <w:rsid w:val="00276E95"/>
    <w:rsid w:val="0027747E"/>
    <w:rsid w:val="00277902"/>
    <w:rsid w:val="00277A09"/>
    <w:rsid w:val="00277A2A"/>
    <w:rsid w:val="00277AAF"/>
    <w:rsid w:val="00277AED"/>
    <w:rsid w:val="00277B3C"/>
    <w:rsid w:val="00277F05"/>
    <w:rsid w:val="00280070"/>
    <w:rsid w:val="0028025C"/>
    <w:rsid w:val="002805A5"/>
    <w:rsid w:val="002806A7"/>
    <w:rsid w:val="002807AA"/>
    <w:rsid w:val="0028089D"/>
    <w:rsid w:val="00280BD7"/>
    <w:rsid w:val="00280F6E"/>
    <w:rsid w:val="00281073"/>
    <w:rsid w:val="002810F1"/>
    <w:rsid w:val="00281411"/>
    <w:rsid w:val="0028184D"/>
    <w:rsid w:val="00281A9B"/>
    <w:rsid w:val="00281D6B"/>
    <w:rsid w:val="002821DE"/>
    <w:rsid w:val="002828E5"/>
    <w:rsid w:val="00282D1D"/>
    <w:rsid w:val="00282E57"/>
    <w:rsid w:val="00282EBF"/>
    <w:rsid w:val="0028328D"/>
    <w:rsid w:val="00283369"/>
    <w:rsid w:val="002833D5"/>
    <w:rsid w:val="00283A5C"/>
    <w:rsid w:val="00283AE1"/>
    <w:rsid w:val="00283CA2"/>
    <w:rsid w:val="00283D5F"/>
    <w:rsid w:val="00283DB9"/>
    <w:rsid w:val="00284069"/>
    <w:rsid w:val="002840E8"/>
    <w:rsid w:val="002845BB"/>
    <w:rsid w:val="002845CA"/>
    <w:rsid w:val="0028467A"/>
    <w:rsid w:val="002847D2"/>
    <w:rsid w:val="0028484F"/>
    <w:rsid w:val="00284AF6"/>
    <w:rsid w:val="00284C3D"/>
    <w:rsid w:val="00284EFC"/>
    <w:rsid w:val="002853E8"/>
    <w:rsid w:val="00285510"/>
    <w:rsid w:val="00285569"/>
    <w:rsid w:val="00285704"/>
    <w:rsid w:val="00285A6A"/>
    <w:rsid w:val="00285AAF"/>
    <w:rsid w:val="00285D1E"/>
    <w:rsid w:val="00285E61"/>
    <w:rsid w:val="00285ED6"/>
    <w:rsid w:val="00285F14"/>
    <w:rsid w:val="00286105"/>
    <w:rsid w:val="002866A6"/>
    <w:rsid w:val="00286819"/>
    <w:rsid w:val="00286C37"/>
    <w:rsid w:val="00286F07"/>
    <w:rsid w:val="00287340"/>
    <w:rsid w:val="0028760B"/>
    <w:rsid w:val="00287725"/>
    <w:rsid w:val="00287860"/>
    <w:rsid w:val="002878DD"/>
    <w:rsid w:val="00287A5D"/>
    <w:rsid w:val="00287B2B"/>
    <w:rsid w:val="00290625"/>
    <w:rsid w:val="002906F3"/>
    <w:rsid w:val="0029072B"/>
    <w:rsid w:val="0029085B"/>
    <w:rsid w:val="00290FE2"/>
    <w:rsid w:val="0029112D"/>
    <w:rsid w:val="00291AB7"/>
    <w:rsid w:val="00291DF7"/>
    <w:rsid w:val="002921E7"/>
    <w:rsid w:val="00292265"/>
    <w:rsid w:val="00292346"/>
    <w:rsid w:val="00292AA1"/>
    <w:rsid w:val="00292C62"/>
    <w:rsid w:val="00293219"/>
    <w:rsid w:val="0029328F"/>
    <w:rsid w:val="00293404"/>
    <w:rsid w:val="0029358D"/>
    <w:rsid w:val="002937CD"/>
    <w:rsid w:val="00293CC4"/>
    <w:rsid w:val="00293D0E"/>
    <w:rsid w:val="00293E5A"/>
    <w:rsid w:val="002941C9"/>
    <w:rsid w:val="002943D7"/>
    <w:rsid w:val="00294559"/>
    <w:rsid w:val="002945D0"/>
    <w:rsid w:val="0029460B"/>
    <w:rsid w:val="002946E0"/>
    <w:rsid w:val="00294700"/>
    <w:rsid w:val="002949A7"/>
    <w:rsid w:val="00294B5E"/>
    <w:rsid w:val="00294B8D"/>
    <w:rsid w:val="0029513F"/>
    <w:rsid w:val="0029550B"/>
    <w:rsid w:val="00295553"/>
    <w:rsid w:val="00295677"/>
    <w:rsid w:val="0029569C"/>
    <w:rsid w:val="00295BBB"/>
    <w:rsid w:val="00295F93"/>
    <w:rsid w:val="002960E7"/>
    <w:rsid w:val="0029652E"/>
    <w:rsid w:val="00296B01"/>
    <w:rsid w:val="00297378"/>
    <w:rsid w:val="00297454"/>
    <w:rsid w:val="002977B8"/>
    <w:rsid w:val="002978DE"/>
    <w:rsid w:val="00297A48"/>
    <w:rsid w:val="002A0196"/>
    <w:rsid w:val="002A01A0"/>
    <w:rsid w:val="002A03CC"/>
    <w:rsid w:val="002A077F"/>
    <w:rsid w:val="002A07CA"/>
    <w:rsid w:val="002A1137"/>
    <w:rsid w:val="002A15A5"/>
    <w:rsid w:val="002A1647"/>
    <w:rsid w:val="002A17F6"/>
    <w:rsid w:val="002A1A05"/>
    <w:rsid w:val="002A1AE8"/>
    <w:rsid w:val="002A1B16"/>
    <w:rsid w:val="002A1C93"/>
    <w:rsid w:val="002A1D6A"/>
    <w:rsid w:val="002A22C0"/>
    <w:rsid w:val="002A2525"/>
    <w:rsid w:val="002A25BB"/>
    <w:rsid w:val="002A2FE4"/>
    <w:rsid w:val="002A3385"/>
    <w:rsid w:val="002A3A61"/>
    <w:rsid w:val="002A4226"/>
    <w:rsid w:val="002A4375"/>
    <w:rsid w:val="002A4586"/>
    <w:rsid w:val="002A4B70"/>
    <w:rsid w:val="002A4BB1"/>
    <w:rsid w:val="002A4C61"/>
    <w:rsid w:val="002A4E4B"/>
    <w:rsid w:val="002A53DA"/>
    <w:rsid w:val="002A554B"/>
    <w:rsid w:val="002A5725"/>
    <w:rsid w:val="002A5854"/>
    <w:rsid w:val="002A58CE"/>
    <w:rsid w:val="002A58E5"/>
    <w:rsid w:val="002A5CD0"/>
    <w:rsid w:val="002A5D82"/>
    <w:rsid w:val="002A6593"/>
    <w:rsid w:val="002A6E10"/>
    <w:rsid w:val="002A6ED0"/>
    <w:rsid w:val="002A6F89"/>
    <w:rsid w:val="002A76B6"/>
    <w:rsid w:val="002A7775"/>
    <w:rsid w:val="002A7950"/>
    <w:rsid w:val="002A7C27"/>
    <w:rsid w:val="002A7C9A"/>
    <w:rsid w:val="002B00CD"/>
    <w:rsid w:val="002B0478"/>
    <w:rsid w:val="002B04B5"/>
    <w:rsid w:val="002B0555"/>
    <w:rsid w:val="002B0897"/>
    <w:rsid w:val="002B0BA7"/>
    <w:rsid w:val="002B131F"/>
    <w:rsid w:val="002B16C4"/>
    <w:rsid w:val="002B17D0"/>
    <w:rsid w:val="002B1996"/>
    <w:rsid w:val="002B1E59"/>
    <w:rsid w:val="002B23FC"/>
    <w:rsid w:val="002B25BA"/>
    <w:rsid w:val="002B281E"/>
    <w:rsid w:val="002B2A7B"/>
    <w:rsid w:val="002B30D6"/>
    <w:rsid w:val="002B396B"/>
    <w:rsid w:val="002B3B83"/>
    <w:rsid w:val="002B3EFF"/>
    <w:rsid w:val="002B44C9"/>
    <w:rsid w:val="002B46F6"/>
    <w:rsid w:val="002B4B6B"/>
    <w:rsid w:val="002B57AA"/>
    <w:rsid w:val="002B5A9D"/>
    <w:rsid w:val="002B6283"/>
    <w:rsid w:val="002B63AC"/>
    <w:rsid w:val="002B645C"/>
    <w:rsid w:val="002B67AA"/>
    <w:rsid w:val="002B6A85"/>
    <w:rsid w:val="002B6B31"/>
    <w:rsid w:val="002B6BF6"/>
    <w:rsid w:val="002B6D1E"/>
    <w:rsid w:val="002B7253"/>
    <w:rsid w:val="002B73AE"/>
    <w:rsid w:val="002B753F"/>
    <w:rsid w:val="002B77EF"/>
    <w:rsid w:val="002B7923"/>
    <w:rsid w:val="002B7B3A"/>
    <w:rsid w:val="002B7BAD"/>
    <w:rsid w:val="002B7D69"/>
    <w:rsid w:val="002B7D94"/>
    <w:rsid w:val="002B7E18"/>
    <w:rsid w:val="002C0166"/>
    <w:rsid w:val="002C063D"/>
    <w:rsid w:val="002C077C"/>
    <w:rsid w:val="002C079B"/>
    <w:rsid w:val="002C0852"/>
    <w:rsid w:val="002C0C60"/>
    <w:rsid w:val="002C0CFE"/>
    <w:rsid w:val="002C0D57"/>
    <w:rsid w:val="002C145C"/>
    <w:rsid w:val="002C1533"/>
    <w:rsid w:val="002C1551"/>
    <w:rsid w:val="002C18A9"/>
    <w:rsid w:val="002C213A"/>
    <w:rsid w:val="002C2485"/>
    <w:rsid w:val="002C256D"/>
    <w:rsid w:val="002C27FF"/>
    <w:rsid w:val="002C281F"/>
    <w:rsid w:val="002C2998"/>
    <w:rsid w:val="002C2D6E"/>
    <w:rsid w:val="002C3588"/>
    <w:rsid w:val="002C3644"/>
    <w:rsid w:val="002C3649"/>
    <w:rsid w:val="002C380E"/>
    <w:rsid w:val="002C3969"/>
    <w:rsid w:val="002C4050"/>
    <w:rsid w:val="002C413A"/>
    <w:rsid w:val="002C4222"/>
    <w:rsid w:val="002C43F1"/>
    <w:rsid w:val="002C472D"/>
    <w:rsid w:val="002C4802"/>
    <w:rsid w:val="002C4915"/>
    <w:rsid w:val="002C4A0A"/>
    <w:rsid w:val="002C4B9F"/>
    <w:rsid w:val="002C4CC3"/>
    <w:rsid w:val="002C4CC5"/>
    <w:rsid w:val="002C5632"/>
    <w:rsid w:val="002C598C"/>
    <w:rsid w:val="002C5C7D"/>
    <w:rsid w:val="002C62C6"/>
    <w:rsid w:val="002C64A6"/>
    <w:rsid w:val="002C6565"/>
    <w:rsid w:val="002C6B59"/>
    <w:rsid w:val="002C743A"/>
    <w:rsid w:val="002C7725"/>
    <w:rsid w:val="002C7809"/>
    <w:rsid w:val="002C7A39"/>
    <w:rsid w:val="002C7CD5"/>
    <w:rsid w:val="002C7F8B"/>
    <w:rsid w:val="002D0221"/>
    <w:rsid w:val="002D0297"/>
    <w:rsid w:val="002D05E4"/>
    <w:rsid w:val="002D088B"/>
    <w:rsid w:val="002D0AD9"/>
    <w:rsid w:val="002D0CCC"/>
    <w:rsid w:val="002D0CEC"/>
    <w:rsid w:val="002D0D72"/>
    <w:rsid w:val="002D1BE8"/>
    <w:rsid w:val="002D1F02"/>
    <w:rsid w:val="002D1FE9"/>
    <w:rsid w:val="002D211E"/>
    <w:rsid w:val="002D228A"/>
    <w:rsid w:val="002D2476"/>
    <w:rsid w:val="002D2495"/>
    <w:rsid w:val="002D2693"/>
    <w:rsid w:val="002D2837"/>
    <w:rsid w:val="002D286E"/>
    <w:rsid w:val="002D29B1"/>
    <w:rsid w:val="002D2D8C"/>
    <w:rsid w:val="002D2EB1"/>
    <w:rsid w:val="002D3170"/>
    <w:rsid w:val="002D3242"/>
    <w:rsid w:val="002D32E8"/>
    <w:rsid w:val="002D3348"/>
    <w:rsid w:val="002D3548"/>
    <w:rsid w:val="002D37F3"/>
    <w:rsid w:val="002D3BB6"/>
    <w:rsid w:val="002D3BC6"/>
    <w:rsid w:val="002D4505"/>
    <w:rsid w:val="002D4A0D"/>
    <w:rsid w:val="002D53BB"/>
    <w:rsid w:val="002D5E77"/>
    <w:rsid w:val="002D5EBE"/>
    <w:rsid w:val="002D5FE3"/>
    <w:rsid w:val="002D6024"/>
    <w:rsid w:val="002D6197"/>
    <w:rsid w:val="002D66C3"/>
    <w:rsid w:val="002D6854"/>
    <w:rsid w:val="002D68CB"/>
    <w:rsid w:val="002D6B31"/>
    <w:rsid w:val="002D6C10"/>
    <w:rsid w:val="002D6E4B"/>
    <w:rsid w:val="002D6EA6"/>
    <w:rsid w:val="002D6F65"/>
    <w:rsid w:val="002D7082"/>
    <w:rsid w:val="002D71EB"/>
    <w:rsid w:val="002D724C"/>
    <w:rsid w:val="002D7430"/>
    <w:rsid w:val="002D7483"/>
    <w:rsid w:val="002D7574"/>
    <w:rsid w:val="002D7576"/>
    <w:rsid w:val="002D794E"/>
    <w:rsid w:val="002E0226"/>
    <w:rsid w:val="002E025E"/>
    <w:rsid w:val="002E0267"/>
    <w:rsid w:val="002E02E8"/>
    <w:rsid w:val="002E0417"/>
    <w:rsid w:val="002E059B"/>
    <w:rsid w:val="002E0818"/>
    <w:rsid w:val="002E09EE"/>
    <w:rsid w:val="002E0BF2"/>
    <w:rsid w:val="002E0E4B"/>
    <w:rsid w:val="002E13DC"/>
    <w:rsid w:val="002E1733"/>
    <w:rsid w:val="002E174A"/>
    <w:rsid w:val="002E1DCF"/>
    <w:rsid w:val="002E2D70"/>
    <w:rsid w:val="002E3061"/>
    <w:rsid w:val="002E30D1"/>
    <w:rsid w:val="002E33E0"/>
    <w:rsid w:val="002E3AF1"/>
    <w:rsid w:val="002E4003"/>
    <w:rsid w:val="002E41B0"/>
    <w:rsid w:val="002E42FC"/>
    <w:rsid w:val="002E43C5"/>
    <w:rsid w:val="002E47B4"/>
    <w:rsid w:val="002E4A39"/>
    <w:rsid w:val="002E4B6A"/>
    <w:rsid w:val="002E4B75"/>
    <w:rsid w:val="002E4F1E"/>
    <w:rsid w:val="002E5214"/>
    <w:rsid w:val="002E5416"/>
    <w:rsid w:val="002E54D0"/>
    <w:rsid w:val="002E56AE"/>
    <w:rsid w:val="002E5936"/>
    <w:rsid w:val="002E5C73"/>
    <w:rsid w:val="002E613B"/>
    <w:rsid w:val="002E62E7"/>
    <w:rsid w:val="002E6520"/>
    <w:rsid w:val="002E65FD"/>
    <w:rsid w:val="002E6617"/>
    <w:rsid w:val="002E6E65"/>
    <w:rsid w:val="002E6F47"/>
    <w:rsid w:val="002E707B"/>
    <w:rsid w:val="002E748A"/>
    <w:rsid w:val="002E78BE"/>
    <w:rsid w:val="002E7B19"/>
    <w:rsid w:val="002E7E44"/>
    <w:rsid w:val="002E7FE3"/>
    <w:rsid w:val="002F035D"/>
    <w:rsid w:val="002F0418"/>
    <w:rsid w:val="002F0519"/>
    <w:rsid w:val="002F0740"/>
    <w:rsid w:val="002F079C"/>
    <w:rsid w:val="002F0CCC"/>
    <w:rsid w:val="002F11C6"/>
    <w:rsid w:val="002F12B8"/>
    <w:rsid w:val="002F12BD"/>
    <w:rsid w:val="002F16AC"/>
    <w:rsid w:val="002F196D"/>
    <w:rsid w:val="002F1A10"/>
    <w:rsid w:val="002F1DA9"/>
    <w:rsid w:val="002F1EAD"/>
    <w:rsid w:val="002F1EF1"/>
    <w:rsid w:val="002F2125"/>
    <w:rsid w:val="002F24C5"/>
    <w:rsid w:val="002F2EED"/>
    <w:rsid w:val="002F3705"/>
    <w:rsid w:val="002F37CD"/>
    <w:rsid w:val="002F3883"/>
    <w:rsid w:val="002F3DF2"/>
    <w:rsid w:val="002F4117"/>
    <w:rsid w:val="002F4243"/>
    <w:rsid w:val="002F438D"/>
    <w:rsid w:val="002F4487"/>
    <w:rsid w:val="002F47D6"/>
    <w:rsid w:val="002F4BCF"/>
    <w:rsid w:val="002F53F1"/>
    <w:rsid w:val="002F59BE"/>
    <w:rsid w:val="002F59EF"/>
    <w:rsid w:val="002F61D3"/>
    <w:rsid w:val="002F6250"/>
    <w:rsid w:val="002F659F"/>
    <w:rsid w:val="002F65C3"/>
    <w:rsid w:val="002F6874"/>
    <w:rsid w:val="002F6D37"/>
    <w:rsid w:val="002F6FFA"/>
    <w:rsid w:val="002F70EE"/>
    <w:rsid w:val="002F7236"/>
    <w:rsid w:val="002F72CB"/>
    <w:rsid w:val="002F7690"/>
    <w:rsid w:val="002F79A0"/>
    <w:rsid w:val="002F7B0A"/>
    <w:rsid w:val="002F7C0D"/>
    <w:rsid w:val="0030027D"/>
    <w:rsid w:val="00300AAF"/>
    <w:rsid w:val="00300C1C"/>
    <w:rsid w:val="00300E09"/>
    <w:rsid w:val="0030101F"/>
    <w:rsid w:val="003010DE"/>
    <w:rsid w:val="00301422"/>
    <w:rsid w:val="0030142D"/>
    <w:rsid w:val="00301488"/>
    <w:rsid w:val="00301966"/>
    <w:rsid w:val="0030199D"/>
    <w:rsid w:val="0030205D"/>
    <w:rsid w:val="003025F0"/>
    <w:rsid w:val="0030277C"/>
    <w:rsid w:val="00302E6E"/>
    <w:rsid w:val="00303041"/>
    <w:rsid w:val="00303411"/>
    <w:rsid w:val="00303435"/>
    <w:rsid w:val="0030348D"/>
    <w:rsid w:val="00303526"/>
    <w:rsid w:val="00303812"/>
    <w:rsid w:val="00303D68"/>
    <w:rsid w:val="00303E03"/>
    <w:rsid w:val="00303EFB"/>
    <w:rsid w:val="003040E9"/>
    <w:rsid w:val="00304330"/>
    <w:rsid w:val="003049B7"/>
    <w:rsid w:val="00304AAD"/>
    <w:rsid w:val="00304B98"/>
    <w:rsid w:val="00304DC0"/>
    <w:rsid w:val="00304DC2"/>
    <w:rsid w:val="00304E73"/>
    <w:rsid w:val="0030513B"/>
    <w:rsid w:val="0030553F"/>
    <w:rsid w:val="003056CC"/>
    <w:rsid w:val="00305B50"/>
    <w:rsid w:val="00305E26"/>
    <w:rsid w:val="00306070"/>
    <w:rsid w:val="003062F4"/>
    <w:rsid w:val="003063B4"/>
    <w:rsid w:val="00306612"/>
    <w:rsid w:val="00306824"/>
    <w:rsid w:val="0030770F"/>
    <w:rsid w:val="003077B9"/>
    <w:rsid w:val="003078B2"/>
    <w:rsid w:val="003078E6"/>
    <w:rsid w:val="00307BC5"/>
    <w:rsid w:val="00307CA2"/>
    <w:rsid w:val="00307CE0"/>
    <w:rsid w:val="00307E74"/>
    <w:rsid w:val="003100C6"/>
    <w:rsid w:val="003101DC"/>
    <w:rsid w:val="00310534"/>
    <w:rsid w:val="003108C8"/>
    <w:rsid w:val="00310C6E"/>
    <w:rsid w:val="00310DCE"/>
    <w:rsid w:val="0031127E"/>
    <w:rsid w:val="00311816"/>
    <w:rsid w:val="00311CF6"/>
    <w:rsid w:val="00311DF9"/>
    <w:rsid w:val="003120C5"/>
    <w:rsid w:val="00312115"/>
    <w:rsid w:val="0031219C"/>
    <w:rsid w:val="00312344"/>
    <w:rsid w:val="00312566"/>
    <w:rsid w:val="00312623"/>
    <w:rsid w:val="0031265F"/>
    <w:rsid w:val="0031287A"/>
    <w:rsid w:val="00312D03"/>
    <w:rsid w:val="00312D91"/>
    <w:rsid w:val="00313230"/>
    <w:rsid w:val="0031329B"/>
    <w:rsid w:val="003132F7"/>
    <w:rsid w:val="003134A3"/>
    <w:rsid w:val="003134F6"/>
    <w:rsid w:val="0031393C"/>
    <w:rsid w:val="003139C4"/>
    <w:rsid w:val="00313BC2"/>
    <w:rsid w:val="0031473C"/>
    <w:rsid w:val="00314D62"/>
    <w:rsid w:val="00315072"/>
    <w:rsid w:val="00315A96"/>
    <w:rsid w:val="00315EAC"/>
    <w:rsid w:val="00316135"/>
    <w:rsid w:val="003161DC"/>
    <w:rsid w:val="003166C5"/>
    <w:rsid w:val="003168B5"/>
    <w:rsid w:val="00316BBA"/>
    <w:rsid w:val="00316ECE"/>
    <w:rsid w:val="00317073"/>
    <w:rsid w:val="003172F2"/>
    <w:rsid w:val="00317813"/>
    <w:rsid w:val="00317A3D"/>
    <w:rsid w:val="00317C49"/>
    <w:rsid w:val="003200DD"/>
    <w:rsid w:val="00320228"/>
    <w:rsid w:val="003208F1"/>
    <w:rsid w:val="00320AC0"/>
    <w:rsid w:val="00320F78"/>
    <w:rsid w:val="00321370"/>
    <w:rsid w:val="003213AF"/>
    <w:rsid w:val="00321755"/>
    <w:rsid w:val="00321896"/>
    <w:rsid w:val="00321980"/>
    <w:rsid w:val="00321E13"/>
    <w:rsid w:val="00321E3F"/>
    <w:rsid w:val="00321FC6"/>
    <w:rsid w:val="00322442"/>
    <w:rsid w:val="00322578"/>
    <w:rsid w:val="00322A79"/>
    <w:rsid w:val="00322C25"/>
    <w:rsid w:val="0032302E"/>
    <w:rsid w:val="00323790"/>
    <w:rsid w:val="00323945"/>
    <w:rsid w:val="00323D5A"/>
    <w:rsid w:val="00323E72"/>
    <w:rsid w:val="00324106"/>
    <w:rsid w:val="0032493C"/>
    <w:rsid w:val="00324A53"/>
    <w:rsid w:val="00324C7B"/>
    <w:rsid w:val="00324E65"/>
    <w:rsid w:val="00324F8B"/>
    <w:rsid w:val="0032500C"/>
    <w:rsid w:val="00325215"/>
    <w:rsid w:val="003252D7"/>
    <w:rsid w:val="0032546D"/>
    <w:rsid w:val="003254FC"/>
    <w:rsid w:val="0032553E"/>
    <w:rsid w:val="00325551"/>
    <w:rsid w:val="003255DB"/>
    <w:rsid w:val="00325994"/>
    <w:rsid w:val="003264E0"/>
    <w:rsid w:val="0032663D"/>
    <w:rsid w:val="0032666E"/>
    <w:rsid w:val="0032671F"/>
    <w:rsid w:val="0032672D"/>
    <w:rsid w:val="00326FB5"/>
    <w:rsid w:val="00326FE2"/>
    <w:rsid w:val="00327672"/>
    <w:rsid w:val="003277CE"/>
    <w:rsid w:val="00327AAA"/>
    <w:rsid w:val="00327B90"/>
    <w:rsid w:val="00327CE7"/>
    <w:rsid w:val="00327E29"/>
    <w:rsid w:val="00330219"/>
    <w:rsid w:val="0033085C"/>
    <w:rsid w:val="003308B1"/>
    <w:rsid w:val="00330A55"/>
    <w:rsid w:val="00330AC9"/>
    <w:rsid w:val="00330CBF"/>
    <w:rsid w:val="00330D40"/>
    <w:rsid w:val="00331121"/>
    <w:rsid w:val="003313D2"/>
    <w:rsid w:val="00331434"/>
    <w:rsid w:val="003315DF"/>
    <w:rsid w:val="003315FC"/>
    <w:rsid w:val="00331B0D"/>
    <w:rsid w:val="00331BE6"/>
    <w:rsid w:val="00331C14"/>
    <w:rsid w:val="0033204A"/>
    <w:rsid w:val="00332410"/>
    <w:rsid w:val="0033250E"/>
    <w:rsid w:val="00332517"/>
    <w:rsid w:val="00332E80"/>
    <w:rsid w:val="003332B9"/>
    <w:rsid w:val="003334B6"/>
    <w:rsid w:val="003337C4"/>
    <w:rsid w:val="003339B4"/>
    <w:rsid w:val="00333ACD"/>
    <w:rsid w:val="00333B4A"/>
    <w:rsid w:val="00333C86"/>
    <w:rsid w:val="00333F22"/>
    <w:rsid w:val="00333FFD"/>
    <w:rsid w:val="003342A6"/>
    <w:rsid w:val="003345F4"/>
    <w:rsid w:val="00334996"/>
    <w:rsid w:val="00334B5C"/>
    <w:rsid w:val="00334CBE"/>
    <w:rsid w:val="00334DE5"/>
    <w:rsid w:val="00334E3C"/>
    <w:rsid w:val="003354BA"/>
    <w:rsid w:val="00335506"/>
    <w:rsid w:val="00335523"/>
    <w:rsid w:val="0033565B"/>
    <w:rsid w:val="003356BC"/>
    <w:rsid w:val="003357CD"/>
    <w:rsid w:val="003358A0"/>
    <w:rsid w:val="003359CE"/>
    <w:rsid w:val="00335D43"/>
    <w:rsid w:val="00335E7C"/>
    <w:rsid w:val="00335EDD"/>
    <w:rsid w:val="003363B7"/>
    <w:rsid w:val="003363F1"/>
    <w:rsid w:val="00336465"/>
    <w:rsid w:val="003365AA"/>
    <w:rsid w:val="0033679B"/>
    <w:rsid w:val="003367FC"/>
    <w:rsid w:val="003368D5"/>
    <w:rsid w:val="00336942"/>
    <w:rsid w:val="00336F03"/>
    <w:rsid w:val="003371F6"/>
    <w:rsid w:val="003372A9"/>
    <w:rsid w:val="003373F4"/>
    <w:rsid w:val="00337526"/>
    <w:rsid w:val="003377BD"/>
    <w:rsid w:val="003377F3"/>
    <w:rsid w:val="003378E7"/>
    <w:rsid w:val="00340410"/>
    <w:rsid w:val="0034097B"/>
    <w:rsid w:val="00340AE6"/>
    <w:rsid w:val="00340D7D"/>
    <w:rsid w:val="003410C2"/>
    <w:rsid w:val="00341179"/>
    <w:rsid w:val="00341244"/>
    <w:rsid w:val="00341292"/>
    <w:rsid w:val="00341A07"/>
    <w:rsid w:val="00341E1A"/>
    <w:rsid w:val="0034202F"/>
    <w:rsid w:val="00342305"/>
    <w:rsid w:val="003423C0"/>
    <w:rsid w:val="00342553"/>
    <w:rsid w:val="00342599"/>
    <w:rsid w:val="003427D3"/>
    <w:rsid w:val="003427E6"/>
    <w:rsid w:val="003429D5"/>
    <w:rsid w:val="00342A21"/>
    <w:rsid w:val="00342C71"/>
    <w:rsid w:val="0034341F"/>
    <w:rsid w:val="003434A0"/>
    <w:rsid w:val="003439F7"/>
    <w:rsid w:val="00343C96"/>
    <w:rsid w:val="00343CE6"/>
    <w:rsid w:val="0034410C"/>
    <w:rsid w:val="0034434A"/>
    <w:rsid w:val="00344373"/>
    <w:rsid w:val="0034452E"/>
    <w:rsid w:val="003445F2"/>
    <w:rsid w:val="00344686"/>
    <w:rsid w:val="003446AA"/>
    <w:rsid w:val="00344721"/>
    <w:rsid w:val="003447A2"/>
    <w:rsid w:val="00344807"/>
    <w:rsid w:val="003449E9"/>
    <w:rsid w:val="00344BD2"/>
    <w:rsid w:val="00344FDA"/>
    <w:rsid w:val="003450A6"/>
    <w:rsid w:val="003452B8"/>
    <w:rsid w:val="0034564F"/>
    <w:rsid w:val="00345756"/>
    <w:rsid w:val="00345D06"/>
    <w:rsid w:val="00345E99"/>
    <w:rsid w:val="00345F63"/>
    <w:rsid w:val="00346597"/>
    <w:rsid w:val="00346654"/>
    <w:rsid w:val="003466ED"/>
    <w:rsid w:val="0034691A"/>
    <w:rsid w:val="00346994"/>
    <w:rsid w:val="00346B0A"/>
    <w:rsid w:val="00347370"/>
    <w:rsid w:val="00347573"/>
    <w:rsid w:val="003476E2"/>
    <w:rsid w:val="00347719"/>
    <w:rsid w:val="00347967"/>
    <w:rsid w:val="00347DEA"/>
    <w:rsid w:val="00350327"/>
    <w:rsid w:val="003504B6"/>
    <w:rsid w:val="003506AE"/>
    <w:rsid w:val="00350A69"/>
    <w:rsid w:val="00350D4B"/>
    <w:rsid w:val="003517FE"/>
    <w:rsid w:val="00351C7E"/>
    <w:rsid w:val="00351CCC"/>
    <w:rsid w:val="00352010"/>
    <w:rsid w:val="0035223B"/>
    <w:rsid w:val="00352452"/>
    <w:rsid w:val="003524D2"/>
    <w:rsid w:val="00352857"/>
    <w:rsid w:val="00352931"/>
    <w:rsid w:val="00352A2E"/>
    <w:rsid w:val="00352B46"/>
    <w:rsid w:val="00352B6F"/>
    <w:rsid w:val="00352D65"/>
    <w:rsid w:val="003532D4"/>
    <w:rsid w:val="003539BB"/>
    <w:rsid w:val="00353A4E"/>
    <w:rsid w:val="00353A95"/>
    <w:rsid w:val="00354B23"/>
    <w:rsid w:val="00354BD7"/>
    <w:rsid w:val="00354D82"/>
    <w:rsid w:val="00354FA5"/>
    <w:rsid w:val="00354FAC"/>
    <w:rsid w:val="00355255"/>
    <w:rsid w:val="0035539B"/>
    <w:rsid w:val="00355721"/>
    <w:rsid w:val="0035583A"/>
    <w:rsid w:val="00355A02"/>
    <w:rsid w:val="00355BC9"/>
    <w:rsid w:val="00355C54"/>
    <w:rsid w:val="00355E5D"/>
    <w:rsid w:val="00355F99"/>
    <w:rsid w:val="003560D2"/>
    <w:rsid w:val="00356358"/>
    <w:rsid w:val="00356372"/>
    <w:rsid w:val="00356385"/>
    <w:rsid w:val="00356688"/>
    <w:rsid w:val="00356799"/>
    <w:rsid w:val="00356A13"/>
    <w:rsid w:val="00356E8E"/>
    <w:rsid w:val="0035721F"/>
    <w:rsid w:val="00357407"/>
    <w:rsid w:val="00357A0A"/>
    <w:rsid w:val="00357BF6"/>
    <w:rsid w:val="00360391"/>
    <w:rsid w:val="00360654"/>
    <w:rsid w:val="003607B4"/>
    <w:rsid w:val="00360A30"/>
    <w:rsid w:val="00360A61"/>
    <w:rsid w:val="003610DB"/>
    <w:rsid w:val="0036187B"/>
    <w:rsid w:val="00361984"/>
    <w:rsid w:val="00361B0F"/>
    <w:rsid w:val="00361E49"/>
    <w:rsid w:val="003621AC"/>
    <w:rsid w:val="00362292"/>
    <w:rsid w:val="0036280C"/>
    <w:rsid w:val="00362A26"/>
    <w:rsid w:val="00362B77"/>
    <w:rsid w:val="00362D41"/>
    <w:rsid w:val="00362F2D"/>
    <w:rsid w:val="003632E7"/>
    <w:rsid w:val="0036331C"/>
    <w:rsid w:val="00363321"/>
    <w:rsid w:val="00363385"/>
    <w:rsid w:val="00363E23"/>
    <w:rsid w:val="00363E9B"/>
    <w:rsid w:val="003640F7"/>
    <w:rsid w:val="00364424"/>
    <w:rsid w:val="00364533"/>
    <w:rsid w:val="00364734"/>
    <w:rsid w:val="00364D8E"/>
    <w:rsid w:val="00364F6B"/>
    <w:rsid w:val="00364F78"/>
    <w:rsid w:val="00365067"/>
    <w:rsid w:val="0036548C"/>
    <w:rsid w:val="0036552B"/>
    <w:rsid w:val="00365564"/>
    <w:rsid w:val="0036556E"/>
    <w:rsid w:val="0036565A"/>
    <w:rsid w:val="003656DF"/>
    <w:rsid w:val="0036571E"/>
    <w:rsid w:val="0036577D"/>
    <w:rsid w:val="00365B7F"/>
    <w:rsid w:val="00365DE7"/>
    <w:rsid w:val="00365EF3"/>
    <w:rsid w:val="00366974"/>
    <w:rsid w:val="00366B1E"/>
    <w:rsid w:val="00366B1F"/>
    <w:rsid w:val="00366E6E"/>
    <w:rsid w:val="00366F5A"/>
    <w:rsid w:val="0036705C"/>
    <w:rsid w:val="00367063"/>
    <w:rsid w:val="003670B2"/>
    <w:rsid w:val="00367182"/>
    <w:rsid w:val="00367392"/>
    <w:rsid w:val="003675B4"/>
    <w:rsid w:val="0036767C"/>
    <w:rsid w:val="003679AE"/>
    <w:rsid w:val="00367BA1"/>
    <w:rsid w:val="00367BED"/>
    <w:rsid w:val="00367C83"/>
    <w:rsid w:val="003700E1"/>
    <w:rsid w:val="00370339"/>
    <w:rsid w:val="0037052D"/>
    <w:rsid w:val="0037064E"/>
    <w:rsid w:val="00370654"/>
    <w:rsid w:val="00370BD3"/>
    <w:rsid w:val="00370C98"/>
    <w:rsid w:val="00370D72"/>
    <w:rsid w:val="00370E8A"/>
    <w:rsid w:val="003711A8"/>
    <w:rsid w:val="003718E8"/>
    <w:rsid w:val="00371995"/>
    <w:rsid w:val="00372119"/>
    <w:rsid w:val="003724D7"/>
    <w:rsid w:val="00372C1D"/>
    <w:rsid w:val="00372E49"/>
    <w:rsid w:val="003730A4"/>
    <w:rsid w:val="00373450"/>
    <w:rsid w:val="00373528"/>
    <w:rsid w:val="0037372D"/>
    <w:rsid w:val="00373E37"/>
    <w:rsid w:val="00373F1C"/>
    <w:rsid w:val="00374067"/>
    <w:rsid w:val="003745BB"/>
    <w:rsid w:val="00375181"/>
    <w:rsid w:val="003751E8"/>
    <w:rsid w:val="00375508"/>
    <w:rsid w:val="00375756"/>
    <w:rsid w:val="003759FD"/>
    <w:rsid w:val="00375BB9"/>
    <w:rsid w:val="00375C42"/>
    <w:rsid w:val="00375C45"/>
    <w:rsid w:val="00376417"/>
    <w:rsid w:val="00376530"/>
    <w:rsid w:val="00376753"/>
    <w:rsid w:val="00376928"/>
    <w:rsid w:val="00377004"/>
    <w:rsid w:val="003770A0"/>
    <w:rsid w:val="00377B6D"/>
    <w:rsid w:val="00377BF7"/>
    <w:rsid w:val="00380B03"/>
    <w:rsid w:val="00380EAC"/>
    <w:rsid w:val="00380EB8"/>
    <w:rsid w:val="00380EC2"/>
    <w:rsid w:val="00380F26"/>
    <w:rsid w:val="00380F85"/>
    <w:rsid w:val="00380F8B"/>
    <w:rsid w:val="00381291"/>
    <w:rsid w:val="0038129D"/>
    <w:rsid w:val="00381852"/>
    <w:rsid w:val="0038190D"/>
    <w:rsid w:val="00381C9F"/>
    <w:rsid w:val="00381D5B"/>
    <w:rsid w:val="00382066"/>
    <w:rsid w:val="00382302"/>
    <w:rsid w:val="003824BF"/>
    <w:rsid w:val="003826AA"/>
    <w:rsid w:val="00382908"/>
    <w:rsid w:val="003829DA"/>
    <w:rsid w:val="00382A1A"/>
    <w:rsid w:val="00382C47"/>
    <w:rsid w:val="00382F88"/>
    <w:rsid w:val="00382FF5"/>
    <w:rsid w:val="003834DB"/>
    <w:rsid w:val="003835A3"/>
    <w:rsid w:val="003837AE"/>
    <w:rsid w:val="00383B7D"/>
    <w:rsid w:val="00383E1B"/>
    <w:rsid w:val="0038407F"/>
    <w:rsid w:val="0038420E"/>
    <w:rsid w:val="00384675"/>
    <w:rsid w:val="00384ACD"/>
    <w:rsid w:val="00384BCC"/>
    <w:rsid w:val="00384CE8"/>
    <w:rsid w:val="00385CDA"/>
    <w:rsid w:val="00385E6E"/>
    <w:rsid w:val="00386A6B"/>
    <w:rsid w:val="00386D4D"/>
    <w:rsid w:val="00386FD0"/>
    <w:rsid w:val="00387869"/>
    <w:rsid w:val="00387CBC"/>
    <w:rsid w:val="00387E21"/>
    <w:rsid w:val="00387F9F"/>
    <w:rsid w:val="003904C4"/>
    <w:rsid w:val="00390A6B"/>
    <w:rsid w:val="00390B18"/>
    <w:rsid w:val="00390BBA"/>
    <w:rsid w:val="003910AB"/>
    <w:rsid w:val="00391136"/>
    <w:rsid w:val="003912E0"/>
    <w:rsid w:val="003916A1"/>
    <w:rsid w:val="00391931"/>
    <w:rsid w:val="00391A2B"/>
    <w:rsid w:val="00391B53"/>
    <w:rsid w:val="003921E7"/>
    <w:rsid w:val="003924FC"/>
    <w:rsid w:val="003926AC"/>
    <w:rsid w:val="003926D2"/>
    <w:rsid w:val="00392A2C"/>
    <w:rsid w:val="00392B77"/>
    <w:rsid w:val="00393270"/>
    <w:rsid w:val="003934A6"/>
    <w:rsid w:val="003934EE"/>
    <w:rsid w:val="003936EE"/>
    <w:rsid w:val="00393C70"/>
    <w:rsid w:val="00393EC0"/>
    <w:rsid w:val="00393ED9"/>
    <w:rsid w:val="00394C09"/>
    <w:rsid w:val="00394D71"/>
    <w:rsid w:val="0039518C"/>
    <w:rsid w:val="0039523D"/>
    <w:rsid w:val="00395412"/>
    <w:rsid w:val="00395A14"/>
    <w:rsid w:val="00395A78"/>
    <w:rsid w:val="00395C2B"/>
    <w:rsid w:val="0039624D"/>
    <w:rsid w:val="00396506"/>
    <w:rsid w:val="00396786"/>
    <w:rsid w:val="00396855"/>
    <w:rsid w:val="00396F97"/>
    <w:rsid w:val="00397064"/>
    <w:rsid w:val="003971AC"/>
    <w:rsid w:val="00397534"/>
    <w:rsid w:val="00397757"/>
    <w:rsid w:val="003979A9"/>
    <w:rsid w:val="00397A01"/>
    <w:rsid w:val="00397B24"/>
    <w:rsid w:val="00397B4F"/>
    <w:rsid w:val="00397CD1"/>
    <w:rsid w:val="00397DE0"/>
    <w:rsid w:val="00397DFA"/>
    <w:rsid w:val="00397EBE"/>
    <w:rsid w:val="003A00F1"/>
    <w:rsid w:val="003A0159"/>
    <w:rsid w:val="003A01A0"/>
    <w:rsid w:val="003A039F"/>
    <w:rsid w:val="003A0468"/>
    <w:rsid w:val="003A060A"/>
    <w:rsid w:val="003A0F8B"/>
    <w:rsid w:val="003A1487"/>
    <w:rsid w:val="003A179C"/>
    <w:rsid w:val="003A1C48"/>
    <w:rsid w:val="003A1CCD"/>
    <w:rsid w:val="003A1DBC"/>
    <w:rsid w:val="003A2048"/>
    <w:rsid w:val="003A2163"/>
    <w:rsid w:val="003A2207"/>
    <w:rsid w:val="003A2281"/>
    <w:rsid w:val="003A257A"/>
    <w:rsid w:val="003A26ED"/>
    <w:rsid w:val="003A2888"/>
    <w:rsid w:val="003A29F4"/>
    <w:rsid w:val="003A2D7E"/>
    <w:rsid w:val="003A2DE6"/>
    <w:rsid w:val="003A306D"/>
    <w:rsid w:val="003A3430"/>
    <w:rsid w:val="003A3453"/>
    <w:rsid w:val="003A347F"/>
    <w:rsid w:val="003A35DF"/>
    <w:rsid w:val="003A3832"/>
    <w:rsid w:val="003A3953"/>
    <w:rsid w:val="003A3D97"/>
    <w:rsid w:val="003A45AE"/>
    <w:rsid w:val="003A52BC"/>
    <w:rsid w:val="003A53CA"/>
    <w:rsid w:val="003A5ACA"/>
    <w:rsid w:val="003A5B14"/>
    <w:rsid w:val="003A60F0"/>
    <w:rsid w:val="003A61B0"/>
    <w:rsid w:val="003A63DB"/>
    <w:rsid w:val="003A6929"/>
    <w:rsid w:val="003A69D7"/>
    <w:rsid w:val="003A71B4"/>
    <w:rsid w:val="003A75C5"/>
    <w:rsid w:val="003A7739"/>
    <w:rsid w:val="003A792D"/>
    <w:rsid w:val="003B02C8"/>
    <w:rsid w:val="003B084C"/>
    <w:rsid w:val="003B08E9"/>
    <w:rsid w:val="003B0A2B"/>
    <w:rsid w:val="003B0C6A"/>
    <w:rsid w:val="003B13A6"/>
    <w:rsid w:val="003B14C1"/>
    <w:rsid w:val="003B1874"/>
    <w:rsid w:val="003B212E"/>
    <w:rsid w:val="003B221F"/>
    <w:rsid w:val="003B22F5"/>
    <w:rsid w:val="003B236C"/>
    <w:rsid w:val="003B2A42"/>
    <w:rsid w:val="003B2CCD"/>
    <w:rsid w:val="003B3160"/>
    <w:rsid w:val="003B3440"/>
    <w:rsid w:val="003B3C9E"/>
    <w:rsid w:val="003B41B0"/>
    <w:rsid w:val="003B42FB"/>
    <w:rsid w:val="003B45A7"/>
    <w:rsid w:val="003B466B"/>
    <w:rsid w:val="003B473A"/>
    <w:rsid w:val="003B4981"/>
    <w:rsid w:val="003B49AB"/>
    <w:rsid w:val="003B4B09"/>
    <w:rsid w:val="003B550D"/>
    <w:rsid w:val="003B5536"/>
    <w:rsid w:val="003B56D6"/>
    <w:rsid w:val="003B576B"/>
    <w:rsid w:val="003B57A6"/>
    <w:rsid w:val="003B59EB"/>
    <w:rsid w:val="003B629D"/>
    <w:rsid w:val="003B65B5"/>
    <w:rsid w:val="003B6ABF"/>
    <w:rsid w:val="003B6C77"/>
    <w:rsid w:val="003B7111"/>
    <w:rsid w:val="003B7272"/>
    <w:rsid w:val="003B7398"/>
    <w:rsid w:val="003B7422"/>
    <w:rsid w:val="003B7463"/>
    <w:rsid w:val="003B7473"/>
    <w:rsid w:val="003B776F"/>
    <w:rsid w:val="003B7A3E"/>
    <w:rsid w:val="003C0399"/>
    <w:rsid w:val="003C065A"/>
    <w:rsid w:val="003C0946"/>
    <w:rsid w:val="003C097D"/>
    <w:rsid w:val="003C09BB"/>
    <w:rsid w:val="003C0BB8"/>
    <w:rsid w:val="003C0D07"/>
    <w:rsid w:val="003C0E25"/>
    <w:rsid w:val="003C15D6"/>
    <w:rsid w:val="003C183A"/>
    <w:rsid w:val="003C18FE"/>
    <w:rsid w:val="003C1997"/>
    <w:rsid w:val="003C1C6B"/>
    <w:rsid w:val="003C2088"/>
    <w:rsid w:val="003C228B"/>
    <w:rsid w:val="003C230F"/>
    <w:rsid w:val="003C240E"/>
    <w:rsid w:val="003C24D7"/>
    <w:rsid w:val="003C2B76"/>
    <w:rsid w:val="003C2B8D"/>
    <w:rsid w:val="003C319D"/>
    <w:rsid w:val="003C3431"/>
    <w:rsid w:val="003C3739"/>
    <w:rsid w:val="003C38E3"/>
    <w:rsid w:val="003C3B0B"/>
    <w:rsid w:val="003C3B8F"/>
    <w:rsid w:val="003C3BE4"/>
    <w:rsid w:val="003C3D89"/>
    <w:rsid w:val="003C3F26"/>
    <w:rsid w:val="003C3F56"/>
    <w:rsid w:val="003C4076"/>
    <w:rsid w:val="003C41E1"/>
    <w:rsid w:val="003C429D"/>
    <w:rsid w:val="003C43EF"/>
    <w:rsid w:val="003C46B5"/>
    <w:rsid w:val="003C494F"/>
    <w:rsid w:val="003C4D0A"/>
    <w:rsid w:val="003C4DD5"/>
    <w:rsid w:val="003C4DDD"/>
    <w:rsid w:val="003C4F97"/>
    <w:rsid w:val="003C4FA9"/>
    <w:rsid w:val="003C51E9"/>
    <w:rsid w:val="003C5330"/>
    <w:rsid w:val="003C53EC"/>
    <w:rsid w:val="003C54C2"/>
    <w:rsid w:val="003C5B5B"/>
    <w:rsid w:val="003C5EC4"/>
    <w:rsid w:val="003C6012"/>
    <w:rsid w:val="003C664E"/>
    <w:rsid w:val="003C689B"/>
    <w:rsid w:val="003C6AF8"/>
    <w:rsid w:val="003C6BEA"/>
    <w:rsid w:val="003C6F3E"/>
    <w:rsid w:val="003C723F"/>
    <w:rsid w:val="003C7313"/>
    <w:rsid w:val="003C731D"/>
    <w:rsid w:val="003C76D6"/>
    <w:rsid w:val="003C7824"/>
    <w:rsid w:val="003C7860"/>
    <w:rsid w:val="003C7C87"/>
    <w:rsid w:val="003D01C6"/>
    <w:rsid w:val="003D03E2"/>
    <w:rsid w:val="003D06C8"/>
    <w:rsid w:val="003D0B11"/>
    <w:rsid w:val="003D0E95"/>
    <w:rsid w:val="003D0EB9"/>
    <w:rsid w:val="003D0F7F"/>
    <w:rsid w:val="003D12A2"/>
    <w:rsid w:val="003D1335"/>
    <w:rsid w:val="003D1587"/>
    <w:rsid w:val="003D1710"/>
    <w:rsid w:val="003D1AF7"/>
    <w:rsid w:val="003D1D6D"/>
    <w:rsid w:val="003D1E4C"/>
    <w:rsid w:val="003D22CB"/>
    <w:rsid w:val="003D2400"/>
    <w:rsid w:val="003D271D"/>
    <w:rsid w:val="003D29EB"/>
    <w:rsid w:val="003D2B41"/>
    <w:rsid w:val="003D2E82"/>
    <w:rsid w:val="003D2F27"/>
    <w:rsid w:val="003D3124"/>
    <w:rsid w:val="003D31A0"/>
    <w:rsid w:val="003D3724"/>
    <w:rsid w:val="003D37CE"/>
    <w:rsid w:val="003D3BC4"/>
    <w:rsid w:val="003D3DEF"/>
    <w:rsid w:val="003D40F3"/>
    <w:rsid w:val="003D475C"/>
    <w:rsid w:val="003D4839"/>
    <w:rsid w:val="003D4867"/>
    <w:rsid w:val="003D4A69"/>
    <w:rsid w:val="003D4DAF"/>
    <w:rsid w:val="003D5070"/>
    <w:rsid w:val="003D510D"/>
    <w:rsid w:val="003D5110"/>
    <w:rsid w:val="003D5227"/>
    <w:rsid w:val="003D54FB"/>
    <w:rsid w:val="003D5827"/>
    <w:rsid w:val="003D59FF"/>
    <w:rsid w:val="003D5A20"/>
    <w:rsid w:val="003D5CFA"/>
    <w:rsid w:val="003D5D9B"/>
    <w:rsid w:val="003D5DD3"/>
    <w:rsid w:val="003D654C"/>
    <w:rsid w:val="003D69DD"/>
    <w:rsid w:val="003D6C2E"/>
    <w:rsid w:val="003D6DE6"/>
    <w:rsid w:val="003D7334"/>
    <w:rsid w:val="003D7448"/>
    <w:rsid w:val="003D7A34"/>
    <w:rsid w:val="003D7ACA"/>
    <w:rsid w:val="003D7E15"/>
    <w:rsid w:val="003D7EAE"/>
    <w:rsid w:val="003E006F"/>
    <w:rsid w:val="003E0281"/>
    <w:rsid w:val="003E0384"/>
    <w:rsid w:val="003E0494"/>
    <w:rsid w:val="003E0ACD"/>
    <w:rsid w:val="003E0BFE"/>
    <w:rsid w:val="003E0C1C"/>
    <w:rsid w:val="003E0F40"/>
    <w:rsid w:val="003E0F9F"/>
    <w:rsid w:val="003E1000"/>
    <w:rsid w:val="003E10B8"/>
    <w:rsid w:val="003E1475"/>
    <w:rsid w:val="003E14F4"/>
    <w:rsid w:val="003E1BB0"/>
    <w:rsid w:val="003E1BFE"/>
    <w:rsid w:val="003E1E97"/>
    <w:rsid w:val="003E25C0"/>
    <w:rsid w:val="003E2660"/>
    <w:rsid w:val="003E2D5B"/>
    <w:rsid w:val="003E2FE0"/>
    <w:rsid w:val="003E30D3"/>
    <w:rsid w:val="003E312D"/>
    <w:rsid w:val="003E3419"/>
    <w:rsid w:val="003E38CF"/>
    <w:rsid w:val="003E3ADB"/>
    <w:rsid w:val="003E3ED1"/>
    <w:rsid w:val="003E3FC9"/>
    <w:rsid w:val="003E4222"/>
    <w:rsid w:val="003E437A"/>
    <w:rsid w:val="003E4624"/>
    <w:rsid w:val="003E4E0F"/>
    <w:rsid w:val="003E4ED4"/>
    <w:rsid w:val="003E4FBE"/>
    <w:rsid w:val="003E5623"/>
    <w:rsid w:val="003E56E8"/>
    <w:rsid w:val="003E5906"/>
    <w:rsid w:val="003E597A"/>
    <w:rsid w:val="003E63E3"/>
    <w:rsid w:val="003E65A6"/>
    <w:rsid w:val="003E6A64"/>
    <w:rsid w:val="003E70BF"/>
    <w:rsid w:val="003E717A"/>
    <w:rsid w:val="003E73C0"/>
    <w:rsid w:val="003E76AA"/>
    <w:rsid w:val="003E7870"/>
    <w:rsid w:val="003E79BB"/>
    <w:rsid w:val="003E7B62"/>
    <w:rsid w:val="003E7B6C"/>
    <w:rsid w:val="003F00D2"/>
    <w:rsid w:val="003F0739"/>
    <w:rsid w:val="003F0755"/>
    <w:rsid w:val="003F0883"/>
    <w:rsid w:val="003F0AFB"/>
    <w:rsid w:val="003F0BA8"/>
    <w:rsid w:val="003F16D4"/>
    <w:rsid w:val="003F17B4"/>
    <w:rsid w:val="003F19C6"/>
    <w:rsid w:val="003F1BE9"/>
    <w:rsid w:val="003F1D41"/>
    <w:rsid w:val="003F2089"/>
    <w:rsid w:val="003F21D8"/>
    <w:rsid w:val="003F22C9"/>
    <w:rsid w:val="003F23A3"/>
    <w:rsid w:val="003F29B3"/>
    <w:rsid w:val="003F2B41"/>
    <w:rsid w:val="003F2DAE"/>
    <w:rsid w:val="003F314B"/>
    <w:rsid w:val="003F3CD1"/>
    <w:rsid w:val="003F3D13"/>
    <w:rsid w:val="003F3D87"/>
    <w:rsid w:val="003F3FFC"/>
    <w:rsid w:val="003F4128"/>
    <w:rsid w:val="003F45E9"/>
    <w:rsid w:val="003F489C"/>
    <w:rsid w:val="003F4BE9"/>
    <w:rsid w:val="003F4CD4"/>
    <w:rsid w:val="003F4D2E"/>
    <w:rsid w:val="003F4E3D"/>
    <w:rsid w:val="003F5001"/>
    <w:rsid w:val="003F50D3"/>
    <w:rsid w:val="003F567E"/>
    <w:rsid w:val="003F58EA"/>
    <w:rsid w:val="003F6264"/>
    <w:rsid w:val="003F66BA"/>
    <w:rsid w:val="003F673C"/>
    <w:rsid w:val="003F6828"/>
    <w:rsid w:val="003F6926"/>
    <w:rsid w:val="003F6D78"/>
    <w:rsid w:val="003F6DCB"/>
    <w:rsid w:val="003F6F23"/>
    <w:rsid w:val="003F70B2"/>
    <w:rsid w:val="003F795C"/>
    <w:rsid w:val="003F7AFB"/>
    <w:rsid w:val="003F7BB6"/>
    <w:rsid w:val="003F7D62"/>
    <w:rsid w:val="004002C4"/>
    <w:rsid w:val="0040044F"/>
    <w:rsid w:val="004004FF"/>
    <w:rsid w:val="004005C4"/>
    <w:rsid w:val="00400917"/>
    <w:rsid w:val="00400A83"/>
    <w:rsid w:val="00400EBA"/>
    <w:rsid w:val="00400F43"/>
    <w:rsid w:val="0040101E"/>
    <w:rsid w:val="00401511"/>
    <w:rsid w:val="0040161B"/>
    <w:rsid w:val="00401972"/>
    <w:rsid w:val="00401C05"/>
    <w:rsid w:val="00401E5C"/>
    <w:rsid w:val="00402774"/>
    <w:rsid w:val="004032A6"/>
    <w:rsid w:val="004032F4"/>
    <w:rsid w:val="004033FC"/>
    <w:rsid w:val="004034D0"/>
    <w:rsid w:val="00403574"/>
    <w:rsid w:val="004036F0"/>
    <w:rsid w:val="00403D2F"/>
    <w:rsid w:val="0040433F"/>
    <w:rsid w:val="00404371"/>
    <w:rsid w:val="004048D0"/>
    <w:rsid w:val="00404A17"/>
    <w:rsid w:val="00404BFB"/>
    <w:rsid w:val="00405433"/>
    <w:rsid w:val="004057C0"/>
    <w:rsid w:val="00405CBC"/>
    <w:rsid w:val="00405E1D"/>
    <w:rsid w:val="00405EDF"/>
    <w:rsid w:val="00405FB1"/>
    <w:rsid w:val="0040605D"/>
    <w:rsid w:val="0040680E"/>
    <w:rsid w:val="004069A9"/>
    <w:rsid w:val="00406C03"/>
    <w:rsid w:val="00406C79"/>
    <w:rsid w:val="00406D34"/>
    <w:rsid w:val="0040721F"/>
    <w:rsid w:val="00407343"/>
    <w:rsid w:val="00407513"/>
    <w:rsid w:val="00407B9D"/>
    <w:rsid w:val="004101A5"/>
    <w:rsid w:val="00410459"/>
    <w:rsid w:val="0041056B"/>
    <w:rsid w:val="0041095C"/>
    <w:rsid w:val="00410CB0"/>
    <w:rsid w:val="0041114E"/>
    <w:rsid w:val="004117B3"/>
    <w:rsid w:val="00411936"/>
    <w:rsid w:val="00411BF2"/>
    <w:rsid w:val="00411F65"/>
    <w:rsid w:val="00412247"/>
    <w:rsid w:val="004122D7"/>
    <w:rsid w:val="00412547"/>
    <w:rsid w:val="0041297A"/>
    <w:rsid w:val="00412E31"/>
    <w:rsid w:val="00413036"/>
    <w:rsid w:val="0041306E"/>
    <w:rsid w:val="004130D8"/>
    <w:rsid w:val="00413121"/>
    <w:rsid w:val="004131BB"/>
    <w:rsid w:val="004133D1"/>
    <w:rsid w:val="00413B22"/>
    <w:rsid w:val="00413CCD"/>
    <w:rsid w:val="00413D97"/>
    <w:rsid w:val="00413E1F"/>
    <w:rsid w:val="00414102"/>
    <w:rsid w:val="0041434A"/>
    <w:rsid w:val="004143E8"/>
    <w:rsid w:val="004145BE"/>
    <w:rsid w:val="004146F9"/>
    <w:rsid w:val="00414C4A"/>
    <w:rsid w:val="0041508B"/>
    <w:rsid w:val="0041522C"/>
    <w:rsid w:val="00415BF5"/>
    <w:rsid w:val="00415D5E"/>
    <w:rsid w:val="004161DA"/>
    <w:rsid w:val="00416314"/>
    <w:rsid w:val="00416538"/>
    <w:rsid w:val="004166EC"/>
    <w:rsid w:val="00416B67"/>
    <w:rsid w:val="004172DB"/>
    <w:rsid w:val="00417894"/>
    <w:rsid w:val="00417B35"/>
    <w:rsid w:val="00417CBB"/>
    <w:rsid w:val="00417EB9"/>
    <w:rsid w:val="00417FC4"/>
    <w:rsid w:val="00420133"/>
    <w:rsid w:val="004204AC"/>
    <w:rsid w:val="004204EA"/>
    <w:rsid w:val="0042056C"/>
    <w:rsid w:val="004211FB"/>
    <w:rsid w:val="00421346"/>
    <w:rsid w:val="00421428"/>
    <w:rsid w:val="004215F1"/>
    <w:rsid w:val="0042165E"/>
    <w:rsid w:val="00422323"/>
    <w:rsid w:val="00422590"/>
    <w:rsid w:val="00422639"/>
    <w:rsid w:val="00422801"/>
    <w:rsid w:val="004229BC"/>
    <w:rsid w:val="00422C3C"/>
    <w:rsid w:val="00422D00"/>
    <w:rsid w:val="0042300E"/>
    <w:rsid w:val="004230C3"/>
    <w:rsid w:val="004232BB"/>
    <w:rsid w:val="00423527"/>
    <w:rsid w:val="00423C50"/>
    <w:rsid w:val="00423D87"/>
    <w:rsid w:val="00424077"/>
    <w:rsid w:val="00424920"/>
    <w:rsid w:val="00424AC6"/>
    <w:rsid w:val="00424B75"/>
    <w:rsid w:val="00424CFA"/>
    <w:rsid w:val="00425081"/>
    <w:rsid w:val="0042513F"/>
    <w:rsid w:val="0042595D"/>
    <w:rsid w:val="004264CC"/>
    <w:rsid w:val="00426689"/>
    <w:rsid w:val="00426827"/>
    <w:rsid w:val="0042684F"/>
    <w:rsid w:val="00426D90"/>
    <w:rsid w:val="00426EE0"/>
    <w:rsid w:val="0042738C"/>
    <w:rsid w:val="00427397"/>
    <w:rsid w:val="004273CB"/>
    <w:rsid w:val="00427DE5"/>
    <w:rsid w:val="00430390"/>
    <w:rsid w:val="00430451"/>
    <w:rsid w:val="00430704"/>
    <w:rsid w:val="00430932"/>
    <w:rsid w:val="004309E3"/>
    <w:rsid w:val="00430A5F"/>
    <w:rsid w:val="00430F11"/>
    <w:rsid w:val="00430F89"/>
    <w:rsid w:val="00431717"/>
    <w:rsid w:val="00431856"/>
    <w:rsid w:val="00431A61"/>
    <w:rsid w:val="00431AFA"/>
    <w:rsid w:val="00431BCE"/>
    <w:rsid w:val="00431C51"/>
    <w:rsid w:val="00431CAE"/>
    <w:rsid w:val="00432133"/>
    <w:rsid w:val="00432226"/>
    <w:rsid w:val="00432230"/>
    <w:rsid w:val="00432404"/>
    <w:rsid w:val="004327CE"/>
    <w:rsid w:val="00432860"/>
    <w:rsid w:val="00432C5D"/>
    <w:rsid w:val="00432CCA"/>
    <w:rsid w:val="00432D83"/>
    <w:rsid w:val="00432F7F"/>
    <w:rsid w:val="00433120"/>
    <w:rsid w:val="004332C0"/>
    <w:rsid w:val="004334D4"/>
    <w:rsid w:val="00433CD4"/>
    <w:rsid w:val="00434077"/>
    <w:rsid w:val="004340DE"/>
    <w:rsid w:val="004344A0"/>
    <w:rsid w:val="00434917"/>
    <w:rsid w:val="00434D8A"/>
    <w:rsid w:val="00435053"/>
    <w:rsid w:val="00435570"/>
    <w:rsid w:val="00435669"/>
    <w:rsid w:val="00435710"/>
    <w:rsid w:val="00435C30"/>
    <w:rsid w:val="0043612F"/>
    <w:rsid w:val="00436C42"/>
    <w:rsid w:val="00436D69"/>
    <w:rsid w:val="0043714B"/>
    <w:rsid w:val="004373F5"/>
    <w:rsid w:val="00437541"/>
    <w:rsid w:val="004376EF"/>
    <w:rsid w:val="0043772F"/>
    <w:rsid w:val="00437A05"/>
    <w:rsid w:val="00437E7A"/>
    <w:rsid w:val="00440242"/>
    <w:rsid w:val="004405C4"/>
    <w:rsid w:val="0044076F"/>
    <w:rsid w:val="00440780"/>
    <w:rsid w:val="00440F0A"/>
    <w:rsid w:val="00440F0D"/>
    <w:rsid w:val="0044170D"/>
    <w:rsid w:val="00441D85"/>
    <w:rsid w:val="00441FF2"/>
    <w:rsid w:val="00442110"/>
    <w:rsid w:val="0044212C"/>
    <w:rsid w:val="00442255"/>
    <w:rsid w:val="00442760"/>
    <w:rsid w:val="00442900"/>
    <w:rsid w:val="00442D9E"/>
    <w:rsid w:val="00442FB7"/>
    <w:rsid w:val="004430AB"/>
    <w:rsid w:val="00443936"/>
    <w:rsid w:val="00443B8A"/>
    <w:rsid w:val="00443CB7"/>
    <w:rsid w:val="00443D8A"/>
    <w:rsid w:val="0044408B"/>
    <w:rsid w:val="004442E2"/>
    <w:rsid w:val="0044436D"/>
    <w:rsid w:val="0044455A"/>
    <w:rsid w:val="0044496B"/>
    <w:rsid w:val="00444DC9"/>
    <w:rsid w:val="00444DFE"/>
    <w:rsid w:val="00444F0F"/>
    <w:rsid w:val="00444F1E"/>
    <w:rsid w:val="0044517E"/>
    <w:rsid w:val="004451A4"/>
    <w:rsid w:val="00445225"/>
    <w:rsid w:val="004456AE"/>
    <w:rsid w:val="00445AEC"/>
    <w:rsid w:val="00445D4B"/>
    <w:rsid w:val="00445E64"/>
    <w:rsid w:val="004465BC"/>
    <w:rsid w:val="0044661A"/>
    <w:rsid w:val="0044699B"/>
    <w:rsid w:val="00446BEB"/>
    <w:rsid w:val="00446C7F"/>
    <w:rsid w:val="00446E0F"/>
    <w:rsid w:val="00446E4A"/>
    <w:rsid w:val="0044719E"/>
    <w:rsid w:val="00447609"/>
    <w:rsid w:val="0044771E"/>
    <w:rsid w:val="00447CF0"/>
    <w:rsid w:val="00447FE7"/>
    <w:rsid w:val="00450488"/>
    <w:rsid w:val="004506FA"/>
    <w:rsid w:val="00450B80"/>
    <w:rsid w:val="00450E68"/>
    <w:rsid w:val="00450EE6"/>
    <w:rsid w:val="004510AD"/>
    <w:rsid w:val="004512B4"/>
    <w:rsid w:val="00451677"/>
    <w:rsid w:val="00451714"/>
    <w:rsid w:val="004517A7"/>
    <w:rsid w:val="00451947"/>
    <w:rsid w:val="00451A98"/>
    <w:rsid w:val="0045248F"/>
    <w:rsid w:val="00452AE6"/>
    <w:rsid w:val="00452F22"/>
    <w:rsid w:val="004534F5"/>
    <w:rsid w:val="00453901"/>
    <w:rsid w:val="00453FB1"/>
    <w:rsid w:val="00453FCF"/>
    <w:rsid w:val="00454033"/>
    <w:rsid w:val="0045482D"/>
    <w:rsid w:val="00454DA5"/>
    <w:rsid w:val="004551B8"/>
    <w:rsid w:val="004551C7"/>
    <w:rsid w:val="0045521E"/>
    <w:rsid w:val="00455305"/>
    <w:rsid w:val="004554DE"/>
    <w:rsid w:val="00455595"/>
    <w:rsid w:val="004555CC"/>
    <w:rsid w:val="004555D9"/>
    <w:rsid w:val="0045577B"/>
    <w:rsid w:val="00455A5E"/>
    <w:rsid w:val="00455AED"/>
    <w:rsid w:val="004563DE"/>
    <w:rsid w:val="00456709"/>
    <w:rsid w:val="004572CC"/>
    <w:rsid w:val="004573B7"/>
    <w:rsid w:val="0045752D"/>
    <w:rsid w:val="0045775B"/>
    <w:rsid w:val="00457D66"/>
    <w:rsid w:val="004602FD"/>
    <w:rsid w:val="00460301"/>
    <w:rsid w:val="00460717"/>
    <w:rsid w:val="0046079F"/>
    <w:rsid w:val="0046080E"/>
    <w:rsid w:val="00460840"/>
    <w:rsid w:val="00460C7F"/>
    <w:rsid w:val="00460D45"/>
    <w:rsid w:val="00460DFD"/>
    <w:rsid w:val="00461474"/>
    <w:rsid w:val="004614E8"/>
    <w:rsid w:val="0046182E"/>
    <w:rsid w:val="00461C1C"/>
    <w:rsid w:val="00461E92"/>
    <w:rsid w:val="00462365"/>
    <w:rsid w:val="0046258B"/>
    <w:rsid w:val="00462765"/>
    <w:rsid w:val="00462ADE"/>
    <w:rsid w:val="00462FAF"/>
    <w:rsid w:val="00463087"/>
    <w:rsid w:val="004630A1"/>
    <w:rsid w:val="00463257"/>
    <w:rsid w:val="004633BF"/>
    <w:rsid w:val="004636CC"/>
    <w:rsid w:val="004638CE"/>
    <w:rsid w:val="004638F1"/>
    <w:rsid w:val="00463D92"/>
    <w:rsid w:val="00463E30"/>
    <w:rsid w:val="00463EA8"/>
    <w:rsid w:val="00463F5B"/>
    <w:rsid w:val="00463FF6"/>
    <w:rsid w:val="004645E8"/>
    <w:rsid w:val="00464DC8"/>
    <w:rsid w:val="00464DD0"/>
    <w:rsid w:val="00464FCF"/>
    <w:rsid w:val="00464FDF"/>
    <w:rsid w:val="0046532B"/>
    <w:rsid w:val="004654F2"/>
    <w:rsid w:val="00465569"/>
    <w:rsid w:val="004655A5"/>
    <w:rsid w:val="00465688"/>
    <w:rsid w:val="00465704"/>
    <w:rsid w:val="004659ED"/>
    <w:rsid w:val="00465C32"/>
    <w:rsid w:val="00465C57"/>
    <w:rsid w:val="00465D0E"/>
    <w:rsid w:val="00466216"/>
    <w:rsid w:val="004663B3"/>
    <w:rsid w:val="004663B8"/>
    <w:rsid w:val="00466626"/>
    <w:rsid w:val="0046675D"/>
    <w:rsid w:val="00466B39"/>
    <w:rsid w:val="00466D6B"/>
    <w:rsid w:val="00466EC9"/>
    <w:rsid w:val="00467533"/>
    <w:rsid w:val="00467892"/>
    <w:rsid w:val="00467BA2"/>
    <w:rsid w:val="00467EE7"/>
    <w:rsid w:val="00470286"/>
    <w:rsid w:val="00470816"/>
    <w:rsid w:val="00470B73"/>
    <w:rsid w:val="00470C74"/>
    <w:rsid w:val="00470E97"/>
    <w:rsid w:val="00470E9B"/>
    <w:rsid w:val="00470ED9"/>
    <w:rsid w:val="004711D4"/>
    <w:rsid w:val="0047143A"/>
    <w:rsid w:val="00471540"/>
    <w:rsid w:val="004715EE"/>
    <w:rsid w:val="004719D9"/>
    <w:rsid w:val="00471C21"/>
    <w:rsid w:val="00471C6D"/>
    <w:rsid w:val="00471DC3"/>
    <w:rsid w:val="00471EB0"/>
    <w:rsid w:val="00472092"/>
    <w:rsid w:val="004724F0"/>
    <w:rsid w:val="00472666"/>
    <w:rsid w:val="004727EC"/>
    <w:rsid w:val="00472907"/>
    <w:rsid w:val="00472C16"/>
    <w:rsid w:val="00472DE9"/>
    <w:rsid w:val="004732B6"/>
    <w:rsid w:val="00473434"/>
    <w:rsid w:val="0047348A"/>
    <w:rsid w:val="00473799"/>
    <w:rsid w:val="00473820"/>
    <w:rsid w:val="00473FC0"/>
    <w:rsid w:val="00474207"/>
    <w:rsid w:val="004742A1"/>
    <w:rsid w:val="0047458C"/>
    <w:rsid w:val="004749B3"/>
    <w:rsid w:val="00474DA9"/>
    <w:rsid w:val="00474EA7"/>
    <w:rsid w:val="00475238"/>
    <w:rsid w:val="0047527D"/>
    <w:rsid w:val="00475C7E"/>
    <w:rsid w:val="00475D72"/>
    <w:rsid w:val="00476635"/>
    <w:rsid w:val="0047677D"/>
    <w:rsid w:val="00476939"/>
    <w:rsid w:val="00476A42"/>
    <w:rsid w:val="00476B64"/>
    <w:rsid w:val="00476D2B"/>
    <w:rsid w:val="00476F2B"/>
    <w:rsid w:val="00477202"/>
    <w:rsid w:val="004773A5"/>
    <w:rsid w:val="00477929"/>
    <w:rsid w:val="0047793E"/>
    <w:rsid w:val="00477C0F"/>
    <w:rsid w:val="00477DB0"/>
    <w:rsid w:val="00477E75"/>
    <w:rsid w:val="00480075"/>
    <w:rsid w:val="00480087"/>
    <w:rsid w:val="00480606"/>
    <w:rsid w:val="004809EE"/>
    <w:rsid w:val="00480A39"/>
    <w:rsid w:val="00480B55"/>
    <w:rsid w:val="00480C76"/>
    <w:rsid w:val="00480EE7"/>
    <w:rsid w:val="004814E6"/>
    <w:rsid w:val="004816EE"/>
    <w:rsid w:val="00481DA4"/>
    <w:rsid w:val="00481EE1"/>
    <w:rsid w:val="0048222B"/>
    <w:rsid w:val="00482BFD"/>
    <w:rsid w:val="004832FF"/>
    <w:rsid w:val="0048357E"/>
    <w:rsid w:val="00483779"/>
    <w:rsid w:val="0048391F"/>
    <w:rsid w:val="00483B06"/>
    <w:rsid w:val="004841DC"/>
    <w:rsid w:val="004842B7"/>
    <w:rsid w:val="00485A7C"/>
    <w:rsid w:val="00485A9E"/>
    <w:rsid w:val="00485B91"/>
    <w:rsid w:val="00485FC3"/>
    <w:rsid w:val="004860D0"/>
    <w:rsid w:val="004860D8"/>
    <w:rsid w:val="00486703"/>
    <w:rsid w:val="00486AB9"/>
    <w:rsid w:val="004873D9"/>
    <w:rsid w:val="00487A49"/>
    <w:rsid w:val="00487E4B"/>
    <w:rsid w:val="00487ED3"/>
    <w:rsid w:val="00487F5F"/>
    <w:rsid w:val="00490069"/>
    <w:rsid w:val="004902B0"/>
    <w:rsid w:val="004903CA"/>
    <w:rsid w:val="004908FA"/>
    <w:rsid w:val="00490A54"/>
    <w:rsid w:val="00490F45"/>
    <w:rsid w:val="00491A0D"/>
    <w:rsid w:val="00491FF0"/>
    <w:rsid w:val="00492238"/>
    <w:rsid w:val="0049242E"/>
    <w:rsid w:val="004924E8"/>
    <w:rsid w:val="0049282A"/>
    <w:rsid w:val="00492A0B"/>
    <w:rsid w:val="00492C31"/>
    <w:rsid w:val="00492CB2"/>
    <w:rsid w:val="00492CB7"/>
    <w:rsid w:val="00492E48"/>
    <w:rsid w:val="0049329E"/>
    <w:rsid w:val="004932FC"/>
    <w:rsid w:val="004933C2"/>
    <w:rsid w:val="00493677"/>
    <w:rsid w:val="0049394F"/>
    <w:rsid w:val="00493B27"/>
    <w:rsid w:val="00493E7B"/>
    <w:rsid w:val="00493E86"/>
    <w:rsid w:val="00493E8F"/>
    <w:rsid w:val="00493F58"/>
    <w:rsid w:val="00494130"/>
    <w:rsid w:val="00494644"/>
    <w:rsid w:val="00494A96"/>
    <w:rsid w:val="00494AE3"/>
    <w:rsid w:val="00494AFC"/>
    <w:rsid w:val="00494C94"/>
    <w:rsid w:val="00494F47"/>
    <w:rsid w:val="00495000"/>
    <w:rsid w:val="004956C3"/>
    <w:rsid w:val="004956F2"/>
    <w:rsid w:val="00495755"/>
    <w:rsid w:val="004958D5"/>
    <w:rsid w:val="00495B74"/>
    <w:rsid w:val="004964E8"/>
    <w:rsid w:val="0049661B"/>
    <w:rsid w:val="00496623"/>
    <w:rsid w:val="00496B0B"/>
    <w:rsid w:val="004974C6"/>
    <w:rsid w:val="00497816"/>
    <w:rsid w:val="00497AC4"/>
    <w:rsid w:val="004A000A"/>
    <w:rsid w:val="004A0407"/>
    <w:rsid w:val="004A0897"/>
    <w:rsid w:val="004A0BA3"/>
    <w:rsid w:val="004A0DF9"/>
    <w:rsid w:val="004A0ED9"/>
    <w:rsid w:val="004A0FCD"/>
    <w:rsid w:val="004A1317"/>
    <w:rsid w:val="004A1642"/>
    <w:rsid w:val="004A1A18"/>
    <w:rsid w:val="004A1D3A"/>
    <w:rsid w:val="004A2027"/>
    <w:rsid w:val="004A22ED"/>
    <w:rsid w:val="004A2D04"/>
    <w:rsid w:val="004A3419"/>
    <w:rsid w:val="004A3A76"/>
    <w:rsid w:val="004A3B35"/>
    <w:rsid w:val="004A3D8C"/>
    <w:rsid w:val="004A3FFD"/>
    <w:rsid w:val="004A41CA"/>
    <w:rsid w:val="004A47FE"/>
    <w:rsid w:val="004A4C19"/>
    <w:rsid w:val="004A4C37"/>
    <w:rsid w:val="004A4F43"/>
    <w:rsid w:val="004A54DA"/>
    <w:rsid w:val="004A5640"/>
    <w:rsid w:val="004A5FBD"/>
    <w:rsid w:val="004A60D8"/>
    <w:rsid w:val="004A619C"/>
    <w:rsid w:val="004A637A"/>
    <w:rsid w:val="004A66CD"/>
    <w:rsid w:val="004A68F4"/>
    <w:rsid w:val="004A6A3F"/>
    <w:rsid w:val="004A6D62"/>
    <w:rsid w:val="004A6DDB"/>
    <w:rsid w:val="004A709C"/>
    <w:rsid w:val="004A71F6"/>
    <w:rsid w:val="004A746A"/>
    <w:rsid w:val="004A7514"/>
    <w:rsid w:val="004A7B60"/>
    <w:rsid w:val="004B0693"/>
    <w:rsid w:val="004B06A5"/>
    <w:rsid w:val="004B06B6"/>
    <w:rsid w:val="004B071E"/>
    <w:rsid w:val="004B0755"/>
    <w:rsid w:val="004B079A"/>
    <w:rsid w:val="004B0BB4"/>
    <w:rsid w:val="004B0E58"/>
    <w:rsid w:val="004B0EAD"/>
    <w:rsid w:val="004B0EAE"/>
    <w:rsid w:val="004B0F80"/>
    <w:rsid w:val="004B0FEB"/>
    <w:rsid w:val="004B1093"/>
    <w:rsid w:val="004B1323"/>
    <w:rsid w:val="004B1489"/>
    <w:rsid w:val="004B14AE"/>
    <w:rsid w:val="004B172D"/>
    <w:rsid w:val="004B18FE"/>
    <w:rsid w:val="004B24F7"/>
    <w:rsid w:val="004B24FF"/>
    <w:rsid w:val="004B2758"/>
    <w:rsid w:val="004B2759"/>
    <w:rsid w:val="004B2CCB"/>
    <w:rsid w:val="004B32FB"/>
    <w:rsid w:val="004B3AAC"/>
    <w:rsid w:val="004B3CAF"/>
    <w:rsid w:val="004B3D3A"/>
    <w:rsid w:val="004B3EF6"/>
    <w:rsid w:val="004B3FAD"/>
    <w:rsid w:val="004B40A9"/>
    <w:rsid w:val="004B439D"/>
    <w:rsid w:val="004B4436"/>
    <w:rsid w:val="004B44E2"/>
    <w:rsid w:val="004B45D9"/>
    <w:rsid w:val="004B4869"/>
    <w:rsid w:val="004B4C4A"/>
    <w:rsid w:val="004B51D8"/>
    <w:rsid w:val="004B51E1"/>
    <w:rsid w:val="004B546E"/>
    <w:rsid w:val="004B54D2"/>
    <w:rsid w:val="004B58C9"/>
    <w:rsid w:val="004B5920"/>
    <w:rsid w:val="004B5B9B"/>
    <w:rsid w:val="004B5CB5"/>
    <w:rsid w:val="004B6191"/>
    <w:rsid w:val="004B6252"/>
    <w:rsid w:val="004B6409"/>
    <w:rsid w:val="004B64D2"/>
    <w:rsid w:val="004B67AB"/>
    <w:rsid w:val="004B6AF3"/>
    <w:rsid w:val="004B70F8"/>
    <w:rsid w:val="004B722B"/>
    <w:rsid w:val="004B722C"/>
    <w:rsid w:val="004B72B1"/>
    <w:rsid w:val="004B7353"/>
    <w:rsid w:val="004B7DB5"/>
    <w:rsid w:val="004B7E2A"/>
    <w:rsid w:val="004B7FA7"/>
    <w:rsid w:val="004C0339"/>
    <w:rsid w:val="004C05BE"/>
    <w:rsid w:val="004C0791"/>
    <w:rsid w:val="004C0BB1"/>
    <w:rsid w:val="004C0C8E"/>
    <w:rsid w:val="004C0F73"/>
    <w:rsid w:val="004C101D"/>
    <w:rsid w:val="004C117A"/>
    <w:rsid w:val="004C1411"/>
    <w:rsid w:val="004C1437"/>
    <w:rsid w:val="004C16FE"/>
    <w:rsid w:val="004C1CD9"/>
    <w:rsid w:val="004C1ED6"/>
    <w:rsid w:val="004C23EB"/>
    <w:rsid w:val="004C2C7A"/>
    <w:rsid w:val="004C2F96"/>
    <w:rsid w:val="004C30F6"/>
    <w:rsid w:val="004C3F3C"/>
    <w:rsid w:val="004C3FDA"/>
    <w:rsid w:val="004C43B4"/>
    <w:rsid w:val="004C494A"/>
    <w:rsid w:val="004C4BD4"/>
    <w:rsid w:val="004C4C2E"/>
    <w:rsid w:val="004C4F77"/>
    <w:rsid w:val="004C50A6"/>
    <w:rsid w:val="004C52FB"/>
    <w:rsid w:val="004C5435"/>
    <w:rsid w:val="004C5482"/>
    <w:rsid w:val="004C5831"/>
    <w:rsid w:val="004C58DE"/>
    <w:rsid w:val="004C59C3"/>
    <w:rsid w:val="004C5C06"/>
    <w:rsid w:val="004C5C99"/>
    <w:rsid w:val="004C5DCA"/>
    <w:rsid w:val="004C607D"/>
    <w:rsid w:val="004C633E"/>
    <w:rsid w:val="004C63E4"/>
    <w:rsid w:val="004C645E"/>
    <w:rsid w:val="004C691D"/>
    <w:rsid w:val="004C6AD5"/>
    <w:rsid w:val="004C70A0"/>
    <w:rsid w:val="004C739D"/>
    <w:rsid w:val="004C7699"/>
    <w:rsid w:val="004C77DD"/>
    <w:rsid w:val="004C7DA7"/>
    <w:rsid w:val="004C7E73"/>
    <w:rsid w:val="004C7EBD"/>
    <w:rsid w:val="004C7F17"/>
    <w:rsid w:val="004D02B4"/>
    <w:rsid w:val="004D070D"/>
    <w:rsid w:val="004D091D"/>
    <w:rsid w:val="004D0BB2"/>
    <w:rsid w:val="004D0BE3"/>
    <w:rsid w:val="004D0F76"/>
    <w:rsid w:val="004D12E1"/>
    <w:rsid w:val="004D1357"/>
    <w:rsid w:val="004D1533"/>
    <w:rsid w:val="004D15B4"/>
    <w:rsid w:val="004D165E"/>
    <w:rsid w:val="004D1756"/>
    <w:rsid w:val="004D1A07"/>
    <w:rsid w:val="004D1A52"/>
    <w:rsid w:val="004D1AD9"/>
    <w:rsid w:val="004D1D01"/>
    <w:rsid w:val="004D229D"/>
    <w:rsid w:val="004D22AB"/>
    <w:rsid w:val="004D24CA"/>
    <w:rsid w:val="004D2742"/>
    <w:rsid w:val="004D27A0"/>
    <w:rsid w:val="004D2DAD"/>
    <w:rsid w:val="004D2F0F"/>
    <w:rsid w:val="004D32DE"/>
    <w:rsid w:val="004D331B"/>
    <w:rsid w:val="004D36BD"/>
    <w:rsid w:val="004D36EC"/>
    <w:rsid w:val="004D3893"/>
    <w:rsid w:val="004D38D6"/>
    <w:rsid w:val="004D3AAA"/>
    <w:rsid w:val="004D3E7B"/>
    <w:rsid w:val="004D3F7A"/>
    <w:rsid w:val="004D42C8"/>
    <w:rsid w:val="004D42DD"/>
    <w:rsid w:val="004D47FF"/>
    <w:rsid w:val="004D4826"/>
    <w:rsid w:val="004D4996"/>
    <w:rsid w:val="004D4A0F"/>
    <w:rsid w:val="004D4A65"/>
    <w:rsid w:val="004D50FD"/>
    <w:rsid w:val="004D5268"/>
    <w:rsid w:val="004D56AC"/>
    <w:rsid w:val="004D5B82"/>
    <w:rsid w:val="004D5D66"/>
    <w:rsid w:val="004D611A"/>
    <w:rsid w:val="004D61A3"/>
    <w:rsid w:val="004D6246"/>
    <w:rsid w:val="004D629A"/>
    <w:rsid w:val="004D64AF"/>
    <w:rsid w:val="004D6517"/>
    <w:rsid w:val="004D69C9"/>
    <w:rsid w:val="004D6AF4"/>
    <w:rsid w:val="004D6E69"/>
    <w:rsid w:val="004D7117"/>
    <w:rsid w:val="004D76F3"/>
    <w:rsid w:val="004D7B88"/>
    <w:rsid w:val="004D7D09"/>
    <w:rsid w:val="004D7D1F"/>
    <w:rsid w:val="004D7F82"/>
    <w:rsid w:val="004E0010"/>
    <w:rsid w:val="004E0723"/>
    <w:rsid w:val="004E0B16"/>
    <w:rsid w:val="004E0EF6"/>
    <w:rsid w:val="004E1036"/>
    <w:rsid w:val="004E1065"/>
    <w:rsid w:val="004E10DB"/>
    <w:rsid w:val="004E1435"/>
    <w:rsid w:val="004E1862"/>
    <w:rsid w:val="004E27C4"/>
    <w:rsid w:val="004E2D81"/>
    <w:rsid w:val="004E3135"/>
    <w:rsid w:val="004E349A"/>
    <w:rsid w:val="004E351F"/>
    <w:rsid w:val="004E3831"/>
    <w:rsid w:val="004E3943"/>
    <w:rsid w:val="004E3E52"/>
    <w:rsid w:val="004E402E"/>
    <w:rsid w:val="004E413F"/>
    <w:rsid w:val="004E460F"/>
    <w:rsid w:val="004E4A9D"/>
    <w:rsid w:val="004E4CBD"/>
    <w:rsid w:val="004E4E9C"/>
    <w:rsid w:val="004E4FE9"/>
    <w:rsid w:val="004E500A"/>
    <w:rsid w:val="004E546C"/>
    <w:rsid w:val="004E58DA"/>
    <w:rsid w:val="004E59FC"/>
    <w:rsid w:val="004E5A45"/>
    <w:rsid w:val="004E5B68"/>
    <w:rsid w:val="004E5CAE"/>
    <w:rsid w:val="004E5E53"/>
    <w:rsid w:val="004E6231"/>
    <w:rsid w:val="004E62FB"/>
    <w:rsid w:val="004E6776"/>
    <w:rsid w:val="004E6E12"/>
    <w:rsid w:val="004E6E99"/>
    <w:rsid w:val="004E703C"/>
    <w:rsid w:val="004E7083"/>
    <w:rsid w:val="004E725B"/>
    <w:rsid w:val="004E73D3"/>
    <w:rsid w:val="004E73F4"/>
    <w:rsid w:val="004E7546"/>
    <w:rsid w:val="004E75FF"/>
    <w:rsid w:val="004E79A9"/>
    <w:rsid w:val="004E7B47"/>
    <w:rsid w:val="004F0088"/>
    <w:rsid w:val="004F0B3F"/>
    <w:rsid w:val="004F0ECD"/>
    <w:rsid w:val="004F1014"/>
    <w:rsid w:val="004F12C8"/>
    <w:rsid w:val="004F1324"/>
    <w:rsid w:val="004F1B1B"/>
    <w:rsid w:val="004F20D2"/>
    <w:rsid w:val="004F2120"/>
    <w:rsid w:val="004F231A"/>
    <w:rsid w:val="004F237F"/>
    <w:rsid w:val="004F2924"/>
    <w:rsid w:val="004F2A62"/>
    <w:rsid w:val="004F2B62"/>
    <w:rsid w:val="004F2C3B"/>
    <w:rsid w:val="004F2CAE"/>
    <w:rsid w:val="004F2E6F"/>
    <w:rsid w:val="004F3187"/>
    <w:rsid w:val="004F320A"/>
    <w:rsid w:val="004F3704"/>
    <w:rsid w:val="004F3799"/>
    <w:rsid w:val="004F3A7A"/>
    <w:rsid w:val="004F3AFA"/>
    <w:rsid w:val="004F3B4E"/>
    <w:rsid w:val="004F3C35"/>
    <w:rsid w:val="004F3E7C"/>
    <w:rsid w:val="004F3FB4"/>
    <w:rsid w:val="004F40A7"/>
    <w:rsid w:val="004F411D"/>
    <w:rsid w:val="004F458E"/>
    <w:rsid w:val="004F4A1C"/>
    <w:rsid w:val="004F4BBD"/>
    <w:rsid w:val="004F4D34"/>
    <w:rsid w:val="004F50FE"/>
    <w:rsid w:val="004F5486"/>
    <w:rsid w:val="004F5F56"/>
    <w:rsid w:val="004F6013"/>
    <w:rsid w:val="004F6170"/>
    <w:rsid w:val="004F62C7"/>
    <w:rsid w:val="004F6672"/>
    <w:rsid w:val="004F66E0"/>
    <w:rsid w:val="004F7042"/>
    <w:rsid w:val="004F71BC"/>
    <w:rsid w:val="004F71D9"/>
    <w:rsid w:val="004F73C2"/>
    <w:rsid w:val="004F7784"/>
    <w:rsid w:val="004F7B51"/>
    <w:rsid w:val="004F7EE1"/>
    <w:rsid w:val="005005BC"/>
    <w:rsid w:val="005005E9"/>
    <w:rsid w:val="00500684"/>
    <w:rsid w:val="005007EE"/>
    <w:rsid w:val="00500C9C"/>
    <w:rsid w:val="00500DD9"/>
    <w:rsid w:val="0050132F"/>
    <w:rsid w:val="00501CB2"/>
    <w:rsid w:val="00502157"/>
    <w:rsid w:val="005029CA"/>
    <w:rsid w:val="00503007"/>
    <w:rsid w:val="005038E5"/>
    <w:rsid w:val="00503A2E"/>
    <w:rsid w:val="00504560"/>
    <w:rsid w:val="0050494E"/>
    <w:rsid w:val="005049F7"/>
    <w:rsid w:val="00504BB2"/>
    <w:rsid w:val="00504F14"/>
    <w:rsid w:val="00505179"/>
    <w:rsid w:val="0050532B"/>
    <w:rsid w:val="0050565D"/>
    <w:rsid w:val="00505874"/>
    <w:rsid w:val="00505B68"/>
    <w:rsid w:val="00505C6B"/>
    <w:rsid w:val="00506024"/>
    <w:rsid w:val="00506058"/>
    <w:rsid w:val="00506149"/>
    <w:rsid w:val="005063AB"/>
    <w:rsid w:val="005063C1"/>
    <w:rsid w:val="0050657C"/>
    <w:rsid w:val="00506F35"/>
    <w:rsid w:val="00506F59"/>
    <w:rsid w:val="00507128"/>
    <w:rsid w:val="005075F6"/>
    <w:rsid w:val="00507F0A"/>
    <w:rsid w:val="00510185"/>
    <w:rsid w:val="0051022D"/>
    <w:rsid w:val="005103FE"/>
    <w:rsid w:val="005106A0"/>
    <w:rsid w:val="00510848"/>
    <w:rsid w:val="00510D64"/>
    <w:rsid w:val="0051102C"/>
    <w:rsid w:val="00511528"/>
    <w:rsid w:val="00511BDA"/>
    <w:rsid w:val="00511BEC"/>
    <w:rsid w:val="00511C52"/>
    <w:rsid w:val="00511FF4"/>
    <w:rsid w:val="0051201E"/>
    <w:rsid w:val="00512426"/>
    <w:rsid w:val="0051257D"/>
    <w:rsid w:val="00512885"/>
    <w:rsid w:val="00512C94"/>
    <w:rsid w:val="00512DF5"/>
    <w:rsid w:val="00513813"/>
    <w:rsid w:val="0051391A"/>
    <w:rsid w:val="00513D15"/>
    <w:rsid w:val="00514117"/>
    <w:rsid w:val="00514280"/>
    <w:rsid w:val="00514291"/>
    <w:rsid w:val="005143C9"/>
    <w:rsid w:val="005144DD"/>
    <w:rsid w:val="005148B4"/>
    <w:rsid w:val="00514993"/>
    <w:rsid w:val="00514EAA"/>
    <w:rsid w:val="00515A5C"/>
    <w:rsid w:val="00515B5F"/>
    <w:rsid w:val="00515C43"/>
    <w:rsid w:val="00515CB7"/>
    <w:rsid w:val="00515CCA"/>
    <w:rsid w:val="00515D1C"/>
    <w:rsid w:val="00515FCD"/>
    <w:rsid w:val="005161C2"/>
    <w:rsid w:val="00516829"/>
    <w:rsid w:val="00516887"/>
    <w:rsid w:val="00516D60"/>
    <w:rsid w:val="00516E74"/>
    <w:rsid w:val="00517142"/>
    <w:rsid w:val="00517440"/>
    <w:rsid w:val="00517516"/>
    <w:rsid w:val="0051775A"/>
    <w:rsid w:val="00517790"/>
    <w:rsid w:val="005178BB"/>
    <w:rsid w:val="00517CC1"/>
    <w:rsid w:val="00520631"/>
    <w:rsid w:val="00521009"/>
    <w:rsid w:val="00521230"/>
    <w:rsid w:val="005212BC"/>
    <w:rsid w:val="00521349"/>
    <w:rsid w:val="00521952"/>
    <w:rsid w:val="00521E2B"/>
    <w:rsid w:val="005220FE"/>
    <w:rsid w:val="0052232D"/>
    <w:rsid w:val="005225C1"/>
    <w:rsid w:val="005227C9"/>
    <w:rsid w:val="005228D1"/>
    <w:rsid w:val="00522B78"/>
    <w:rsid w:val="005232CF"/>
    <w:rsid w:val="00523A03"/>
    <w:rsid w:val="005241D5"/>
    <w:rsid w:val="0052422D"/>
    <w:rsid w:val="00524529"/>
    <w:rsid w:val="005245D3"/>
    <w:rsid w:val="005248AC"/>
    <w:rsid w:val="00524C07"/>
    <w:rsid w:val="00524CE7"/>
    <w:rsid w:val="00525061"/>
    <w:rsid w:val="005251BE"/>
    <w:rsid w:val="00525570"/>
    <w:rsid w:val="005256B7"/>
    <w:rsid w:val="005257B5"/>
    <w:rsid w:val="005257D5"/>
    <w:rsid w:val="00525BDF"/>
    <w:rsid w:val="005262AA"/>
    <w:rsid w:val="005264E7"/>
    <w:rsid w:val="00526524"/>
    <w:rsid w:val="00526B6C"/>
    <w:rsid w:val="00526D6A"/>
    <w:rsid w:val="00526D99"/>
    <w:rsid w:val="00526EEE"/>
    <w:rsid w:val="00527303"/>
    <w:rsid w:val="005275A1"/>
    <w:rsid w:val="00527700"/>
    <w:rsid w:val="00527983"/>
    <w:rsid w:val="00527B65"/>
    <w:rsid w:val="00527BF3"/>
    <w:rsid w:val="00527F65"/>
    <w:rsid w:val="005301D5"/>
    <w:rsid w:val="00530519"/>
    <w:rsid w:val="005306E5"/>
    <w:rsid w:val="00530862"/>
    <w:rsid w:val="00530C7B"/>
    <w:rsid w:val="00530E95"/>
    <w:rsid w:val="00530E9C"/>
    <w:rsid w:val="005311E0"/>
    <w:rsid w:val="00531896"/>
    <w:rsid w:val="00531FD4"/>
    <w:rsid w:val="005323F7"/>
    <w:rsid w:val="0053245D"/>
    <w:rsid w:val="005326A2"/>
    <w:rsid w:val="00532738"/>
    <w:rsid w:val="00532806"/>
    <w:rsid w:val="00532C05"/>
    <w:rsid w:val="00532E99"/>
    <w:rsid w:val="00533337"/>
    <w:rsid w:val="005333FF"/>
    <w:rsid w:val="005335BA"/>
    <w:rsid w:val="005336E2"/>
    <w:rsid w:val="00533794"/>
    <w:rsid w:val="0053395D"/>
    <w:rsid w:val="005339BE"/>
    <w:rsid w:val="00533CEA"/>
    <w:rsid w:val="00534303"/>
    <w:rsid w:val="00534306"/>
    <w:rsid w:val="0053448D"/>
    <w:rsid w:val="00534515"/>
    <w:rsid w:val="005348CE"/>
    <w:rsid w:val="005349C4"/>
    <w:rsid w:val="00534E1A"/>
    <w:rsid w:val="00534FBA"/>
    <w:rsid w:val="00535165"/>
    <w:rsid w:val="005354DF"/>
    <w:rsid w:val="0053560D"/>
    <w:rsid w:val="00535900"/>
    <w:rsid w:val="00535996"/>
    <w:rsid w:val="00535B30"/>
    <w:rsid w:val="00535C1D"/>
    <w:rsid w:val="00535D8F"/>
    <w:rsid w:val="00535D97"/>
    <w:rsid w:val="00535F88"/>
    <w:rsid w:val="00536315"/>
    <w:rsid w:val="005369CB"/>
    <w:rsid w:val="005369D6"/>
    <w:rsid w:val="00536EFE"/>
    <w:rsid w:val="00537378"/>
    <w:rsid w:val="00537988"/>
    <w:rsid w:val="00537995"/>
    <w:rsid w:val="00537BCF"/>
    <w:rsid w:val="00537D28"/>
    <w:rsid w:val="00537D2B"/>
    <w:rsid w:val="00537FFE"/>
    <w:rsid w:val="00540532"/>
    <w:rsid w:val="00540AD1"/>
    <w:rsid w:val="00540B16"/>
    <w:rsid w:val="00540BB9"/>
    <w:rsid w:val="00540D4F"/>
    <w:rsid w:val="00540F96"/>
    <w:rsid w:val="00540FD0"/>
    <w:rsid w:val="005410FA"/>
    <w:rsid w:val="005411EE"/>
    <w:rsid w:val="005415DC"/>
    <w:rsid w:val="005415E0"/>
    <w:rsid w:val="0054164C"/>
    <w:rsid w:val="00541F1C"/>
    <w:rsid w:val="00542122"/>
    <w:rsid w:val="0054229D"/>
    <w:rsid w:val="00542961"/>
    <w:rsid w:val="00542F1A"/>
    <w:rsid w:val="00543161"/>
    <w:rsid w:val="005433C2"/>
    <w:rsid w:val="005434D3"/>
    <w:rsid w:val="0054371A"/>
    <w:rsid w:val="005437D0"/>
    <w:rsid w:val="005439FB"/>
    <w:rsid w:val="00543B1A"/>
    <w:rsid w:val="00543B33"/>
    <w:rsid w:val="00543BA9"/>
    <w:rsid w:val="00543C9C"/>
    <w:rsid w:val="0054402C"/>
    <w:rsid w:val="00544268"/>
    <w:rsid w:val="005445C2"/>
    <w:rsid w:val="00544A1E"/>
    <w:rsid w:val="00544C14"/>
    <w:rsid w:val="00545107"/>
    <w:rsid w:val="005452F1"/>
    <w:rsid w:val="0054572A"/>
    <w:rsid w:val="005459D7"/>
    <w:rsid w:val="00545EC8"/>
    <w:rsid w:val="00545ED0"/>
    <w:rsid w:val="00545F44"/>
    <w:rsid w:val="00546202"/>
    <w:rsid w:val="005462E5"/>
    <w:rsid w:val="00546300"/>
    <w:rsid w:val="005464E5"/>
    <w:rsid w:val="00546793"/>
    <w:rsid w:val="00546995"/>
    <w:rsid w:val="00546CE6"/>
    <w:rsid w:val="00546F51"/>
    <w:rsid w:val="005470CC"/>
    <w:rsid w:val="005472D4"/>
    <w:rsid w:val="005474C1"/>
    <w:rsid w:val="00547516"/>
    <w:rsid w:val="00547693"/>
    <w:rsid w:val="00547853"/>
    <w:rsid w:val="005478AC"/>
    <w:rsid w:val="00547ABA"/>
    <w:rsid w:val="00547B06"/>
    <w:rsid w:val="00550A0C"/>
    <w:rsid w:val="00550B4C"/>
    <w:rsid w:val="00550D3D"/>
    <w:rsid w:val="00550D69"/>
    <w:rsid w:val="00550EC1"/>
    <w:rsid w:val="005515F9"/>
    <w:rsid w:val="005516D8"/>
    <w:rsid w:val="00551721"/>
    <w:rsid w:val="00551B31"/>
    <w:rsid w:val="00551DAA"/>
    <w:rsid w:val="00551DCF"/>
    <w:rsid w:val="00551E76"/>
    <w:rsid w:val="00552413"/>
    <w:rsid w:val="00552DDB"/>
    <w:rsid w:val="00552F4B"/>
    <w:rsid w:val="00553844"/>
    <w:rsid w:val="00553E5F"/>
    <w:rsid w:val="00553E67"/>
    <w:rsid w:val="00553FF1"/>
    <w:rsid w:val="00554071"/>
    <w:rsid w:val="0055429A"/>
    <w:rsid w:val="00554420"/>
    <w:rsid w:val="005546D2"/>
    <w:rsid w:val="005548EB"/>
    <w:rsid w:val="00554940"/>
    <w:rsid w:val="00554E4E"/>
    <w:rsid w:val="00554F3A"/>
    <w:rsid w:val="00554F44"/>
    <w:rsid w:val="00554F74"/>
    <w:rsid w:val="0055545C"/>
    <w:rsid w:val="0055576F"/>
    <w:rsid w:val="005557BC"/>
    <w:rsid w:val="00555A4E"/>
    <w:rsid w:val="00556062"/>
    <w:rsid w:val="00556155"/>
    <w:rsid w:val="005562CF"/>
    <w:rsid w:val="00556893"/>
    <w:rsid w:val="00556B9E"/>
    <w:rsid w:val="00556E9C"/>
    <w:rsid w:val="005573F6"/>
    <w:rsid w:val="00557491"/>
    <w:rsid w:val="005575FC"/>
    <w:rsid w:val="00557E63"/>
    <w:rsid w:val="00557EBE"/>
    <w:rsid w:val="00557F15"/>
    <w:rsid w:val="00560275"/>
    <w:rsid w:val="00560670"/>
    <w:rsid w:val="0056084C"/>
    <w:rsid w:val="00560B51"/>
    <w:rsid w:val="00560BA9"/>
    <w:rsid w:val="00560C67"/>
    <w:rsid w:val="0056110B"/>
    <w:rsid w:val="00561176"/>
    <w:rsid w:val="00561333"/>
    <w:rsid w:val="005613D5"/>
    <w:rsid w:val="005616DE"/>
    <w:rsid w:val="00561923"/>
    <w:rsid w:val="00561ACF"/>
    <w:rsid w:val="00561B78"/>
    <w:rsid w:val="00561DF5"/>
    <w:rsid w:val="00561E8E"/>
    <w:rsid w:val="0056214D"/>
    <w:rsid w:val="0056215E"/>
    <w:rsid w:val="005621E6"/>
    <w:rsid w:val="0056296B"/>
    <w:rsid w:val="00562AA6"/>
    <w:rsid w:val="00563135"/>
    <w:rsid w:val="005634AF"/>
    <w:rsid w:val="00563680"/>
    <w:rsid w:val="00563791"/>
    <w:rsid w:val="005638F2"/>
    <w:rsid w:val="00563B4D"/>
    <w:rsid w:val="00563CBD"/>
    <w:rsid w:val="00563D28"/>
    <w:rsid w:val="00563DD2"/>
    <w:rsid w:val="005640BE"/>
    <w:rsid w:val="00564256"/>
    <w:rsid w:val="005643BF"/>
    <w:rsid w:val="00564499"/>
    <w:rsid w:val="00564819"/>
    <w:rsid w:val="00564BF1"/>
    <w:rsid w:val="00564CEE"/>
    <w:rsid w:val="0056507E"/>
    <w:rsid w:val="00565084"/>
    <w:rsid w:val="005652D5"/>
    <w:rsid w:val="005659F8"/>
    <w:rsid w:val="00565B0F"/>
    <w:rsid w:val="00565BFB"/>
    <w:rsid w:val="00565C8B"/>
    <w:rsid w:val="00565E99"/>
    <w:rsid w:val="00565F85"/>
    <w:rsid w:val="00566194"/>
    <w:rsid w:val="00566276"/>
    <w:rsid w:val="005664A0"/>
    <w:rsid w:val="00566507"/>
    <w:rsid w:val="0056687E"/>
    <w:rsid w:val="00566896"/>
    <w:rsid w:val="005678CD"/>
    <w:rsid w:val="00567C93"/>
    <w:rsid w:val="00567D81"/>
    <w:rsid w:val="0057007B"/>
    <w:rsid w:val="005700C4"/>
    <w:rsid w:val="005705F3"/>
    <w:rsid w:val="00570826"/>
    <w:rsid w:val="00570ABC"/>
    <w:rsid w:val="00570AF9"/>
    <w:rsid w:val="00570DE9"/>
    <w:rsid w:val="00571060"/>
    <w:rsid w:val="00571079"/>
    <w:rsid w:val="005711FF"/>
    <w:rsid w:val="005715F6"/>
    <w:rsid w:val="0057187D"/>
    <w:rsid w:val="00571D8A"/>
    <w:rsid w:val="00571E2F"/>
    <w:rsid w:val="00571E52"/>
    <w:rsid w:val="00571F24"/>
    <w:rsid w:val="00572124"/>
    <w:rsid w:val="00572314"/>
    <w:rsid w:val="00572AAE"/>
    <w:rsid w:val="00572CFC"/>
    <w:rsid w:val="00572DEA"/>
    <w:rsid w:val="00572FF9"/>
    <w:rsid w:val="005730F4"/>
    <w:rsid w:val="005731FD"/>
    <w:rsid w:val="00573AE2"/>
    <w:rsid w:val="00574124"/>
    <w:rsid w:val="005741CA"/>
    <w:rsid w:val="0057464E"/>
    <w:rsid w:val="005749FC"/>
    <w:rsid w:val="00574A3A"/>
    <w:rsid w:val="00574AAE"/>
    <w:rsid w:val="00575C6A"/>
    <w:rsid w:val="00575D62"/>
    <w:rsid w:val="00575E29"/>
    <w:rsid w:val="00575EB6"/>
    <w:rsid w:val="005761FD"/>
    <w:rsid w:val="0057624B"/>
    <w:rsid w:val="005765D3"/>
    <w:rsid w:val="00576D2E"/>
    <w:rsid w:val="00576E6C"/>
    <w:rsid w:val="00577673"/>
    <w:rsid w:val="005776A6"/>
    <w:rsid w:val="00577E59"/>
    <w:rsid w:val="005804E3"/>
    <w:rsid w:val="00580764"/>
    <w:rsid w:val="005807B4"/>
    <w:rsid w:val="005808AD"/>
    <w:rsid w:val="00580A3A"/>
    <w:rsid w:val="00580AF6"/>
    <w:rsid w:val="00580EB9"/>
    <w:rsid w:val="00580F2E"/>
    <w:rsid w:val="00580FF5"/>
    <w:rsid w:val="005811E8"/>
    <w:rsid w:val="0058136D"/>
    <w:rsid w:val="00581448"/>
    <w:rsid w:val="005814EC"/>
    <w:rsid w:val="00581719"/>
    <w:rsid w:val="0058182F"/>
    <w:rsid w:val="00581852"/>
    <w:rsid w:val="00582301"/>
    <w:rsid w:val="0058254C"/>
    <w:rsid w:val="005825E8"/>
    <w:rsid w:val="005829EC"/>
    <w:rsid w:val="00582B89"/>
    <w:rsid w:val="00582C23"/>
    <w:rsid w:val="00582F1C"/>
    <w:rsid w:val="00583271"/>
    <w:rsid w:val="0058359B"/>
    <w:rsid w:val="00583A88"/>
    <w:rsid w:val="00583C04"/>
    <w:rsid w:val="00584826"/>
    <w:rsid w:val="00584DDE"/>
    <w:rsid w:val="00585044"/>
    <w:rsid w:val="005852B8"/>
    <w:rsid w:val="00585786"/>
    <w:rsid w:val="005859E9"/>
    <w:rsid w:val="00585AFF"/>
    <w:rsid w:val="00586423"/>
    <w:rsid w:val="0058653E"/>
    <w:rsid w:val="005865B7"/>
    <w:rsid w:val="00586628"/>
    <w:rsid w:val="00586645"/>
    <w:rsid w:val="00586788"/>
    <w:rsid w:val="00586793"/>
    <w:rsid w:val="00586984"/>
    <w:rsid w:val="00586A3F"/>
    <w:rsid w:val="00586B16"/>
    <w:rsid w:val="00586ECE"/>
    <w:rsid w:val="0058707A"/>
    <w:rsid w:val="00587856"/>
    <w:rsid w:val="00587AB9"/>
    <w:rsid w:val="00587B0E"/>
    <w:rsid w:val="00587B50"/>
    <w:rsid w:val="00587BD1"/>
    <w:rsid w:val="00587DA4"/>
    <w:rsid w:val="00590056"/>
    <w:rsid w:val="00590076"/>
    <w:rsid w:val="00590296"/>
    <w:rsid w:val="005906A7"/>
    <w:rsid w:val="00590827"/>
    <w:rsid w:val="00591479"/>
    <w:rsid w:val="005914D7"/>
    <w:rsid w:val="00591849"/>
    <w:rsid w:val="00591C33"/>
    <w:rsid w:val="00591C46"/>
    <w:rsid w:val="0059238B"/>
    <w:rsid w:val="00592567"/>
    <w:rsid w:val="00592AD5"/>
    <w:rsid w:val="00592CE4"/>
    <w:rsid w:val="00592E8E"/>
    <w:rsid w:val="00592FAA"/>
    <w:rsid w:val="005933E7"/>
    <w:rsid w:val="005934CF"/>
    <w:rsid w:val="005935BF"/>
    <w:rsid w:val="005937AC"/>
    <w:rsid w:val="00593981"/>
    <w:rsid w:val="00593AC2"/>
    <w:rsid w:val="00593BA8"/>
    <w:rsid w:val="00594121"/>
    <w:rsid w:val="00594196"/>
    <w:rsid w:val="005941FD"/>
    <w:rsid w:val="005942C6"/>
    <w:rsid w:val="005945F8"/>
    <w:rsid w:val="00594736"/>
    <w:rsid w:val="005948E3"/>
    <w:rsid w:val="00594CB4"/>
    <w:rsid w:val="00594CDC"/>
    <w:rsid w:val="00594D40"/>
    <w:rsid w:val="005951A8"/>
    <w:rsid w:val="00595464"/>
    <w:rsid w:val="005956C6"/>
    <w:rsid w:val="005957E7"/>
    <w:rsid w:val="005959A9"/>
    <w:rsid w:val="00595C7D"/>
    <w:rsid w:val="00595D83"/>
    <w:rsid w:val="0059636D"/>
    <w:rsid w:val="0059691B"/>
    <w:rsid w:val="0059699A"/>
    <w:rsid w:val="00596B2D"/>
    <w:rsid w:val="00596BB7"/>
    <w:rsid w:val="00596DB4"/>
    <w:rsid w:val="00596E15"/>
    <w:rsid w:val="00597175"/>
    <w:rsid w:val="005979E2"/>
    <w:rsid w:val="005979F2"/>
    <w:rsid w:val="00597BD7"/>
    <w:rsid w:val="00597DA6"/>
    <w:rsid w:val="005A0161"/>
    <w:rsid w:val="005A050B"/>
    <w:rsid w:val="005A06A5"/>
    <w:rsid w:val="005A08D6"/>
    <w:rsid w:val="005A098A"/>
    <w:rsid w:val="005A09D3"/>
    <w:rsid w:val="005A0FB5"/>
    <w:rsid w:val="005A1052"/>
    <w:rsid w:val="005A10A3"/>
    <w:rsid w:val="005A1136"/>
    <w:rsid w:val="005A117C"/>
    <w:rsid w:val="005A12A1"/>
    <w:rsid w:val="005A198E"/>
    <w:rsid w:val="005A1CD7"/>
    <w:rsid w:val="005A1D80"/>
    <w:rsid w:val="005A2A7D"/>
    <w:rsid w:val="005A36DE"/>
    <w:rsid w:val="005A37F8"/>
    <w:rsid w:val="005A384B"/>
    <w:rsid w:val="005A3A63"/>
    <w:rsid w:val="005A3C34"/>
    <w:rsid w:val="005A3D45"/>
    <w:rsid w:val="005A3DBD"/>
    <w:rsid w:val="005A3DEE"/>
    <w:rsid w:val="005A432B"/>
    <w:rsid w:val="005A4684"/>
    <w:rsid w:val="005A47D7"/>
    <w:rsid w:val="005A4879"/>
    <w:rsid w:val="005A497D"/>
    <w:rsid w:val="005A4B40"/>
    <w:rsid w:val="005A4DE7"/>
    <w:rsid w:val="005A56D9"/>
    <w:rsid w:val="005A5B0B"/>
    <w:rsid w:val="005A5C0E"/>
    <w:rsid w:val="005A5FE5"/>
    <w:rsid w:val="005A613F"/>
    <w:rsid w:val="005A6AF3"/>
    <w:rsid w:val="005A6C75"/>
    <w:rsid w:val="005A6E44"/>
    <w:rsid w:val="005A6F3D"/>
    <w:rsid w:val="005A71D0"/>
    <w:rsid w:val="005A738C"/>
    <w:rsid w:val="005A763E"/>
    <w:rsid w:val="005A7708"/>
    <w:rsid w:val="005A7765"/>
    <w:rsid w:val="005A7A36"/>
    <w:rsid w:val="005A7AEC"/>
    <w:rsid w:val="005A7E01"/>
    <w:rsid w:val="005A7E95"/>
    <w:rsid w:val="005B027D"/>
    <w:rsid w:val="005B0CC3"/>
    <w:rsid w:val="005B0D57"/>
    <w:rsid w:val="005B0DF2"/>
    <w:rsid w:val="005B126E"/>
    <w:rsid w:val="005B135C"/>
    <w:rsid w:val="005B1A1A"/>
    <w:rsid w:val="005B1ACA"/>
    <w:rsid w:val="005B1C1D"/>
    <w:rsid w:val="005B1D4B"/>
    <w:rsid w:val="005B1EBC"/>
    <w:rsid w:val="005B1F78"/>
    <w:rsid w:val="005B2215"/>
    <w:rsid w:val="005B26CF"/>
    <w:rsid w:val="005B2773"/>
    <w:rsid w:val="005B29E7"/>
    <w:rsid w:val="005B2E18"/>
    <w:rsid w:val="005B2F53"/>
    <w:rsid w:val="005B2FC8"/>
    <w:rsid w:val="005B349C"/>
    <w:rsid w:val="005B3650"/>
    <w:rsid w:val="005B3879"/>
    <w:rsid w:val="005B3932"/>
    <w:rsid w:val="005B4CD4"/>
    <w:rsid w:val="005B5021"/>
    <w:rsid w:val="005B5058"/>
    <w:rsid w:val="005B5155"/>
    <w:rsid w:val="005B529F"/>
    <w:rsid w:val="005B5782"/>
    <w:rsid w:val="005B5809"/>
    <w:rsid w:val="005B5A04"/>
    <w:rsid w:val="005B5B3A"/>
    <w:rsid w:val="005B6A09"/>
    <w:rsid w:val="005B6CA4"/>
    <w:rsid w:val="005B7073"/>
    <w:rsid w:val="005B72E6"/>
    <w:rsid w:val="005B7729"/>
    <w:rsid w:val="005C0197"/>
    <w:rsid w:val="005C0379"/>
    <w:rsid w:val="005C0592"/>
    <w:rsid w:val="005C063D"/>
    <w:rsid w:val="005C08F9"/>
    <w:rsid w:val="005C0985"/>
    <w:rsid w:val="005C0A7F"/>
    <w:rsid w:val="005C0E82"/>
    <w:rsid w:val="005C120A"/>
    <w:rsid w:val="005C125B"/>
    <w:rsid w:val="005C18D9"/>
    <w:rsid w:val="005C1A05"/>
    <w:rsid w:val="005C1B31"/>
    <w:rsid w:val="005C1BD0"/>
    <w:rsid w:val="005C20BB"/>
    <w:rsid w:val="005C20C6"/>
    <w:rsid w:val="005C21F9"/>
    <w:rsid w:val="005C23FF"/>
    <w:rsid w:val="005C2633"/>
    <w:rsid w:val="005C2A0C"/>
    <w:rsid w:val="005C2AB1"/>
    <w:rsid w:val="005C2E85"/>
    <w:rsid w:val="005C31CE"/>
    <w:rsid w:val="005C3311"/>
    <w:rsid w:val="005C3333"/>
    <w:rsid w:val="005C3342"/>
    <w:rsid w:val="005C33ED"/>
    <w:rsid w:val="005C3424"/>
    <w:rsid w:val="005C350C"/>
    <w:rsid w:val="005C37B9"/>
    <w:rsid w:val="005C38B5"/>
    <w:rsid w:val="005C391C"/>
    <w:rsid w:val="005C3D57"/>
    <w:rsid w:val="005C425B"/>
    <w:rsid w:val="005C4696"/>
    <w:rsid w:val="005C4826"/>
    <w:rsid w:val="005C4903"/>
    <w:rsid w:val="005C4D50"/>
    <w:rsid w:val="005C4ECB"/>
    <w:rsid w:val="005C525B"/>
    <w:rsid w:val="005C5297"/>
    <w:rsid w:val="005C52A4"/>
    <w:rsid w:val="005C580A"/>
    <w:rsid w:val="005C5D5E"/>
    <w:rsid w:val="005C61DD"/>
    <w:rsid w:val="005C6250"/>
    <w:rsid w:val="005C6351"/>
    <w:rsid w:val="005C6F58"/>
    <w:rsid w:val="005C700D"/>
    <w:rsid w:val="005C7181"/>
    <w:rsid w:val="005C71C2"/>
    <w:rsid w:val="005C7303"/>
    <w:rsid w:val="005C787C"/>
    <w:rsid w:val="005D050E"/>
    <w:rsid w:val="005D055A"/>
    <w:rsid w:val="005D0693"/>
    <w:rsid w:val="005D080E"/>
    <w:rsid w:val="005D0832"/>
    <w:rsid w:val="005D0894"/>
    <w:rsid w:val="005D08F4"/>
    <w:rsid w:val="005D0A01"/>
    <w:rsid w:val="005D0B31"/>
    <w:rsid w:val="005D10DB"/>
    <w:rsid w:val="005D11F2"/>
    <w:rsid w:val="005D1614"/>
    <w:rsid w:val="005D18C1"/>
    <w:rsid w:val="005D1A20"/>
    <w:rsid w:val="005D1EA2"/>
    <w:rsid w:val="005D1F91"/>
    <w:rsid w:val="005D21FD"/>
    <w:rsid w:val="005D2297"/>
    <w:rsid w:val="005D268F"/>
    <w:rsid w:val="005D2F02"/>
    <w:rsid w:val="005D2F3B"/>
    <w:rsid w:val="005D2FD1"/>
    <w:rsid w:val="005D3384"/>
    <w:rsid w:val="005D3A88"/>
    <w:rsid w:val="005D3B8F"/>
    <w:rsid w:val="005D3DF9"/>
    <w:rsid w:val="005D3E73"/>
    <w:rsid w:val="005D441D"/>
    <w:rsid w:val="005D44D2"/>
    <w:rsid w:val="005D47CF"/>
    <w:rsid w:val="005D4815"/>
    <w:rsid w:val="005D505D"/>
    <w:rsid w:val="005D50F3"/>
    <w:rsid w:val="005D5A13"/>
    <w:rsid w:val="005D5B16"/>
    <w:rsid w:val="005D5D26"/>
    <w:rsid w:val="005D5E29"/>
    <w:rsid w:val="005D5E86"/>
    <w:rsid w:val="005D6777"/>
    <w:rsid w:val="005D6987"/>
    <w:rsid w:val="005D6E5B"/>
    <w:rsid w:val="005D7068"/>
    <w:rsid w:val="005D7204"/>
    <w:rsid w:val="005D7903"/>
    <w:rsid w:val="005D7F4D"/>
    <w:rsid w:val="005E0208"/>
    <w:rsid w:val="005E0321"/>
    <w:rsid w:val="005E07A7"/>
    <w:rsid w:val="005E0B3E"/>
    <w:rsid w:val="005E0C17"/>
    <w:rsid w:val="005E0D95"/>
    <w:rsid w:val="005E12A5"/>
    <w:rsid w:val="005E1827"/>
    <w:rsid w:val="005E1D67"/>
    <w:rsid w:val="005E22A6"/>
    <w:rsid w:val="005E271A"/>
    <w:rsid w:val="005E27FA"/>
    <w:rsid w:val="005E3385"/>
    <w:rsid w:val="005E361D"/>
    <w:rsid w:val="005E3DEB"/>
    <w:rsid w:val="005E3E0D"/>
    <w:rsid w:val="005E3E1B"/>
    <w:rsid w:val="005E3EEA"/>
    <w:rsid w:val="005E40F7"/>
    <w:rsid w:val="005E462B"/>
    <w:rsid w:val="005E47BC"/>
    <w:rsid w:val="005E4B08"/>
    <w:rsid w:val="005E4B0B"/>
    <w:rsid w:val="005E4BEC"/>
    <w:rsid w:val="005E509B"/>
    <w:rsid w:val="005E5C47"/>
    <w:rsid w:val="005E6340"/>
    <w:rsid w:val="005E64D2"/>
    <w:rsid w:val="005E6791"/>
    <w:rsid w:val="005E6885"/>
    <w:rsid w:val="005E6B4D"/>
    <w:rsid w:val="005E6E2E"/>
    <w:rsid w:val="005E70DD"/>
    <w:rsid w:val="005E7745"/>
    <w:rsid w:val="005E77A6"/>
    <w:rsid w:val="005E7855"/>
    <w:rsid w:val="005E78D0"/>
    <w:rsid w:val="005E7C9D"/>
    <w:rsid w:val="005E7EC6"/>
    <w:rsid w:val="005F0026"/>
    <w:rsid w:val="005F10FD"/>
    <w:rsid w:val="005F1155"/>
    <w:rsid w:val="005F11BD"/>
    <w:rsid w:val="005F13F5"/>
    <w:rsid w:val="005F16F4"/>
    <w:rsid w:val="005F1943"/>
    <w:rsid w:val="005F1A50"/>
    <w:rsid w:val="005F1E17"/>
    <w:rsid w:val="005F200B"/>
    <w:rsid w:val="005F230B"/>
    <w:rsid w:val="005F2968"/>
    <w:rsid w:val="005F296B"/>
    <w:rsid w:val="005F2A53"/>
    <w:rsid w:val="005F302A"/>
    <w:rsid w:val="005F346C"/>
    <w:rsid w:val="005F3523"/>
    <w:rsid w:val="005F3531"/>
    <w:rsid w:val="005F3652"/>
    <w:rsid w:val="005F3C8C"/>
    <w:rsid w:val="005F3D7E"/>
    <w:rsid w:val="005F3E9E"/>
    <w:rsid w:val="005F40A8"/>
    <w:rsid w:val="005F44BF"/>
    <w:rsid w:val="005F44ED"/>
    <w:rsid w:val="005F4842"/>
    <w:rsid w:val="005F4C0C"/>
    <w:rsid w:val="005F4F29"/>
    <w:rsid w:val="005F507F"/>
    <w:rsid w:val="005F53EE"/>
    <w:rsid w:val="005F55E8"/>
    <w:rsid w:val="005F566E"/>
    <w:rsid w:val="005F5C5D"/>
    <w:rsid w:val="005F5C6F"/>
    <w:rsid w:val="005F5D9D"/>
    <w:rsid w:val="005F5E08"/>
    <w:rsid w:val="005F5E27"/>
    <w:rsid w:val="005F61BE"/>
    <w:rsid w:val="005F63D3"/>
    <w:rsid w:val="005F6419"/>
    <w:rsid w:val="005F65EF"/>
    <w:rsid w:val="005F67C3"/>
    <w:rsid w:val="005F6A51"/>
    <w:rsid w:val="005F7318"/>
    <w:rsid w:val="005F73F6"/>
    <w:rsid w:val="005F7921"/>
    <w:rsid w:val="005F7FA9"/>
    <w:rsid w:val="00600537"/>
    <w:rsid w:val="00600C26"/>
    <w:rsid w:val="00600C98"/>
    <w:rsid w:val="00600DA5"/>
    <w:rsid w:val="0060131B"/>
    <w:rsid w:val="00601481"/>
    <w:rsid w:val="0060172C"/>
    <w:rsid w:val="006017CE"/>
    <w:rsid w:val="00601810"/>
    <w:rsid w:val="00601834"/>
    <w:rsid w:val="00601AFB"/>
    <w:rsid w:val="00601C31"/>
    <w:rsid w:val="00601D65"/>
    <w:rsid w:val="00601F36"/>
    <w:rsid w:val="006022C6"/>
    <w:rsid w:val="00602454"/>
    <w:rsid w:val="00602928"/>
    <w:rsid w:val="0060296A"/>
    <w:rsid w:val="00602D51"/>
    <w:rsid w:val="00602FED"/>
    <w:rsid w:val="00603253"/>
    <w:rsid w:val="0060356C"/>
    <w:rsid w:val="00603D20"/>
    <w:rsid w:val="00603F36"/>
    <w:rsid w:val="00603F95"/>
    <w:rsid w:val="00603FE1"/>
    <w:rsid w:val="006040D3"/>
    <w:rsid w:val="00604580"/>
    <w:rsid w:val="006045C8"/>
    <w:rsid w:val="00604696"/>
    <w:rsid w:val="00604B13"/>
    <w:rsid w:val="00604ECB"/>
    <w:rsid w:val="00605337"/>
    <w:rsid w:val="006053DF"/>
    <w:rsid w:val="00605C3B"/>
    <w:rsid w:val="00605EBC"/>
    <w:rsid w:val="00606628"/>
    <w:rsid w:val="00606B1C"/>
    <w:rsid w:val="00606B75"/>
    <w:rsid w:val="00606C58"/>
    <w:rsid w:val="00606FD4"/>
    <w:rsid w:val="0060716A"/>
    <w:rsid w:val="00607533"/>
    <w:rsid w:val="00607BAB"/>
    <w:rsid w:val="00607F2B"/>
    <w:rsid w:val="0061007E"/>
    <w:rsid w:val="00610103"/>
    <w:rsid w:val="006101CD"/>
    <w:rsid w:val="0061031B"/>
    <w:rsid w:val="0061031D"/>
    <w:rsid w:val="0061063B"/>
    <w:rsid w:val="00610643"/>
    <w:rsid w:val="0061090B"/>
    <w:rsid w:val="0061096B"/>
    <w:rsid w:val="00610C2D"/>
    <w:rsid w:val="00610D24"/>
    <w:rsid w:val="0061100B"/>
    <w:rsid w:val="006110C8"/>
    <w:rsid w:val="006114D7"/>
    <w:rsid w:val="00611DB5"/>
    <w:rsid w:val="006123A5"/>
    <w:rsid w:val="00612634"/>
    <w:rsid w:val="006127F7"/>
    <w:rsid w:val="006129F6"/>
    <w:rsid w:val="00612CF3"/>
    <w:rsid w:val="00612FDE"/>
    <w:rsid w:val="0061307E"/>
    <w:rsid w:val="006131F7"/>
    <w:rsid w:val="0061374E"/>
    <w:rsid w:val="00613CDF"/>
    <w:rsid w:val="00613E97"/>
    <w:rsid w:val="00613FF8"/>
    <w:rsid w:val="00614053"/>
    <w:rsid w:val="00614665"/>
    <w:rsid w:val="00614C10"/>
    <w:rsid w:val="00614E46"/>
    <w:rsid w:val="00615235"/>
    <w:rsid w:val="0061524A"/>
    <w:rsid w:val="006152A8"/>
    <w:rsid w:val="006152D3"/>
    <w:rsid w:val="00615307"/>
    <w:rsid w:val="006158F1"/>
    <w:rsid w:val="006159C2"/>
    <w:rsid w:val="00615AA2"/>
    <w:rsid w:val="00615BD2"/>
    <w:rsid w:val="00615EBF"/>
    <w:rsid w:val="0061633B"/>
    <w:rsid w:val="00617358"/>
    <w:rsid w:val="0061739B"/>
    <w:rsid w:val="00617404"/>
    <w:rsid w:val="00617579"/>
    <w:rsid w:val="006176D2"/>
    <w:rsid w:val="006176EF"/>
    <w:rsid w:val="006176FD"/>
    <w:rsid w:val="00617AD0"/>
    <w:rsid w:val="00620179"/>
    <w:rsid w:val="006207D6"/>
    <w:rsid w:val="006208AA"/>
    <w:rsid w:val="0062097F"/>
    <w:rsid w:val="00620BE7"/>
    <w:rsid w:val="00620C77"/>
    <w:rsid w:val="006210A2"/>
    <w:rsid w:val="006210C6"/>
    <w:rsid w:val="006212C1"/>
    <w:rsid w:val="00621445"/>
    <w:rsid w:val="006214A4"/>
    <w:rsid w:val="006214FD"/>
    <w:rsid w:val="00621671"/>
    <w:rsid w:val="00621724"/>
    <w:rsid w:val="00621826"/>
    <w:rsid w:val="006218B2"/>
    <w:rsid w:val="00621B52"/>
    <w:rsid w:val="00622271"/>
    <w:rsid w:val="0062231E"/>
    <w:rsid w:val="00622795"/>
    <w:rsid w:val="00622E26"/>
    <w:rsid w:val="00623307"/>
    <w:rsid w:val="006235A3"/>
    <w:rsid w:val="006235E8"/>
    <w:rsid w:val="00623D17"/>
    <w:rsid w:val="00624201"/>
    <w:rsid w:val="0062460A"/>
    <w:rsid w:val="00624B14"/>
    <w:rsid w:val="00624EF1"/>
    <w:rsid w:val="00624F2E"/>
    <w:rsid w:val="006251E0"/>
    <w:rsid w:val="0062535B"/>
    <w:rsid w:val="006255F3"/>
    <w:rsid w:val="00625A86"/>
    <w:rsid w:val="00625A9C"/>
    <w:rsid w:val="00625BE6"/>
    <w:rsid w:val="00625FDC"/>
    <w:rsid w:val="00626344"/>
    <w:rsid w:val="006265D8"/>
    <w:rsid w:val="006266DB"/>
    <w:rsid w:val="00627324"/>
    <w:rsid w:val="00627701"/>
    <w:rsid w:val="0062786E"/>
    <w:rsid w:val="00627DAF"/>
    <w:rsid w:val="00627EEB"/>
    <w:rsid w:val="00627F57"/>
    <w:rsid w:val="0063022C"/>
    <w:rsid w:val="0063022F"/>
    <w:rsid w:val="006309E0"/>
    <w:rsid w:val="00630AC3"/>
    <w:rsid w:val="00630CB3"/>
    <w:rsid w:val="00630CDB"/>
    <w:rsid w:val="00631069"/>
    <w:rsid w:val="0063117E"/>
    <w:rsid w:val="00631455"/>
    <w:rsid w:val="00631BA3"/>
    <w:rsid w:val="00631BEE"/>
    <w:rsid w:val="006324D8"/>
    <w:rsid w:val="00632640"/>
    <w:rsid w:val="006326B4"/>
    <w:rsid w:val="006328F6"/>
    <w:rsid w:val="00632E2F"/>
    <w:rsid w:val="00633090"/>
    <w:rsid w:val="0063387C"/>
    <w:rsid w:val="00633A7B"/>
    <w:rsid w:val="00633F34"/>
    <w:rsid w:val="0063449B"/>
    <w:rsid w:val="00634506"/>
    <w:rsid w:val="006347F1"/>
    <w:rsid w:val="006348D6"/>
    <w:rsid w:val="00634E48"/>
    <w:rsid w:val="00634F29"/>
    <w:rsid w:val="0063504E"/>
    <w:rsid w:val="006351F8"/>
    <w:rsid w:val="00635372"/>
    <w:rsid w:val="006355C6"/>
    <w:rsid w:val="0063569E"/>
    <w:rsid w:val="006356DC"/>
    <w:rsid w:val="00635717"/>
    <w:rsid w:val="006358B6"/>
    <w:rsid w:val="006361FE"/>
    <w:rsid w:val="006367FD"/>
    <w:rsid w:val="00636A0E"/>
    <w:rsid w:val="00636A78"/>
    <w:rsid w:val="00636B63"/>
    <w:rsid w:val="00636FFE"/>
    <w:rsid w:val="00637277"/>
    <w:rsid w:val="00637424"/>
    <w:rsid w:val="00637436"/>
    <w:rsid w:val="0063758E"/>
    <w:rsid w:val="00637770"/>
    <w:rsid w:val="00637988"/>
    <w:rsid w:val="00637999"/>
    <w:rsid w:val="00637CAF"/>
    <w:rsid w:val="00637FBC"/>
    <w:rsid w:val="006404D6"/>
    <w:rsid w:val="006405B3"/>
    <w:rsid w:val="006408BA"/>
    <w:rsid w:val="00640994"/>
    <w:rsid w:val="00640BD0"/>
    <w:rsid w:val="00640CB0"/>
    <w:rsid w:val="00640D2C"/>
    <w:rsid w:val="00640E5D"/>
    <w:rsid w:val="00640F7E"/>
    <w:rsid w:val="00641EC2"/>
    <w:rsid w:val="0064238E"/>
    <w:rsid w:val="00642F1D"/>
    <w:rsid w:val="00642FA8"/>
    <w:rsid w:val="006433D2"/>
    <w:rsid w:val="00643A18"/>
    <w:rsid w:val="00643AAA"/>
    <w:rsid w:val="00643C8D"/>
    <w:rsid w:val="00643F2E"/>
    <w:rsid w:val="00644135"/>
    <w:rsid w:val="006442C0"/>
    <w:rsid w:val="006442C6"/>
    <w:rsid w:val="0064480B"/>
    <w:rsid w:val="00644CC4"/>
    <w:rsid w:val="00645646"/>
    <w:rsid w:val="00645A15"/>
    <w:rsid w:val="006463C6"/>
    <w:rsid w:val="0064653C"/>
    <w:rsid w:val="006465A5"/>
    <w:rsid w:val="0064674C"/>
    <w:rsid w:val="0064694D"/>
    <w:rsid w:val="006469DE"/>
    <w:rsid w:val="00646D64"/>
    <w:rsid w:val="00646E19"/>
    <w:rsid w:val="006470B2"/>
    <w:rsid w:val="00647921"/>
    <w:rsid w:val="0064798E"/>
    <w:rsid w:val="00647BE7"/>
    <w:rsid w:val="00647CC3"/>
    <w:rsid w:val="00647D3E"/>
    <w:rsid w:val="006501EC"/>
    <w:rsid w:val="006505D2"/>
    <w:rsid w:val="00650605"/>
    <w:rsid w:val="00650832"/>
    <w:rsid w:val="00650ADD"/>
    <w:rsid w:val="00650AE5"/>
    <w:rsid w:val="006510F1"/>
    <w:rsid w:val="00651245"/>
    <w:rsid w:val="006514AB"/>
    <w:rsid w:val="006516A8"/>
    <w:rsid w:val="006517A7"/>
    <w:rsid w:val="00651892"/>
    <w:rsid w:val="00651B00"/>
    <w:rsid w:val="00651B7C"/>
    <w:rsid w:val="00651DE4"/>
    <w:rsid w:val="00652116"/>
    <w:rsid w:val="0065222E"/>
    <w:rsid w:val="006526C1"/>
    <w:rsid w:val="006529C7"/>
    <w:rsid w:val="00652A50"/>
    <w:rsid w:val="00652B3F"/>
    <w:rsid w:val="00652BC6"/>
    <w:rsid w:val="00652CCC"/>
    <w:rsid w:val="0065330D"/>
    <w:rsid w:val="00653978"/>
    <w:rsid w:val="00653C02"/>
    <w:rsid w:val="00653C6B"/>
    <w:rsid w:val="006545AD"/>
    <w:rsid w:val="0065461D"/>
    <w:rsid w:val="00654674"/>
    <w:rsid w:val="00654736"/>
    <w:rsid w:val="00654A63"/>
    <w:rsid w:val="00654E1C"/>
    <w:rsid w:val="0065502A"/>
    <w:rsid w:val="006559A9"/>
    <w:rsid w:val="00655AB0"/>
    <w:rsid w:val="00655B3C"/>
    <w:rsid w:val="00656E50"/>
    <w:rsid w:val="00656E88"/>
    <w:rsid w:val="00657249"/>
    <w:rsid w:val="00657428"/>
    <w:rsid w:val="00657489"/>
    <w:rsid w:val="0065763B"/>
    <w:rsid w:val="006578D9"/>
    <w:rsid w:val="00657945"/>
    <w:rsid w:val="00657DC0"/>
    <w:rsid w:val="00660046"/>
    <w:rsid w:val="00660262"/>
    <w:rsid w:val="006607B9"/>
    <w:rsid w:val="0066080F"/>
    <w:rsid w:val="006608B4"/>
    <w:rsid w:val="00660B00"/>
    <w:rsid w:val="00660B6F"/>
    <w:rsid w:val="00660C8B"/>
    <w:rsid w:val="00660FE3"/>
    <w:rsid w:val="0066127F"/>
    <w:rsid w:val="00661764"/>
    <w:rsid w:val="0066188F"/>
    <w:rsid w:val="006619C8"/>
    <w:rsid w:val="00661A6A"/>
    <w:rsid w:val="00661BAD"/>
    <w:rsid w:val="00661E59"/>
    <w:rsid w:val="00661ED3"/>
    <w:rsid w:val="00661F83"/>
    <w:rsid w:val="00662079"/>
    <w:rsid w:val="006626F2"/>
    <w:rsid w:val="00662A7B"/>
    <w:rsid w:val="00662CC7"/>
    <w:rsid w:val="00662E3A"/>
    <w:rsid w:val="00662F4B"/>
    <w:rsid w:val="00662F5C"/>
    <w:rsid w:val="00663139"/>
    <w:rsid w:val="00663954"/>
    <w:rsid w:val="00663967"/>
    <w:rsid w:val="00663E6C"/>
    <w:rsid w:val="00664008"/>
    <w:rsid w:val="006641D1"/>
    <w:rsid w:val="0066431A"/>
    <w:rsid w:val="006645B7"/>
    <w:rsid w:val="0066465D"/>
    <w:rsid w:val="006651B4"/>
    <w:rsid w:val="00665282"/>
    <w:rsid w:val="006658C7"/>
    <w:rsid w:val="00665960"/>
    <w:rsid w:val="00665B22"/>
    <w:rsid w:val="00665DCF"/>
    <w:rsid w:val="00665E7E"/>
    <w:rsid w:val="00665EBD"/>
    <w:rsid w:val="006660DB"/>
    <w:rsid w:val="00666191"/>
    <w:rsid w:val="006664C3"/>
    <w:rsid w:val="00666721"/>
    <w:rsid w:val="00666E0E"/>
    <w:rsid w:val="00666FF9"/>
    <w:rsid w:val="00666FFE"/>
    <w:rsid w:val="006670DA"/>
    <w:rsid w:val="00667499"/>
    <w:rsid w:val="00667626"/>
    <w:rsid w:val="00667666"/>
    <w:rsid w:val="00667806"/>
    <w:rsid w:val="006679D3"/>
    <w:rsid w:val="00667A4B"/>
    <w:rsid w:val="006700DB"/>
    <w:rsid w:val="00670195"/>
    <w:rsid w:val="00670348"/>
    <w:rsid w:val="006706E4"/>
    <w:rsid w:val="006707C3"/>
    <w:rsid w:val="00670871"/>
    <w:rsid w:val="006708EF"/>
    <w:rsid w:val="00670F57"/>
    <w:rsid w:val="00670FFD"/>
    <w:rsid w:val="00671932"/>
    <w:rsid w:val="00671AD3"/>
    <w:rsid w:val="00671BB1"/>
    <w:rsid w:val="00671F39"/>
    <w:rsid w:val="0067202A"/>
    <w:rsid w:val="006721C3"/>
    <w:rsid w:val="006724B7"/>
    <w:rsid w:val="00672833"/>
    <w:rsid w:val="00672A5D"/>
    <w:rsid w:val="00672EDE"/>
    <w:rsid w:val="00672F6E"/>
    <w:rsid w:val="0067310A"/>
    <w:rsid w:val="00673326"/>
    <w:rsid w:val="00673359"/>
    <w:rsid w:val="006733CF"/>
    <w:rsid w:val="006734E1"/>
    <w:rsid w:val="006736EE"/>
    <w:rsid w:val="006737F4"/>
    <w:rsid w:val="0067387F"/>
    <w:rsid w:val="006738C6"/>
    <w:rsid w:val="00673FD5"/>
    <w:rsid w:val="00674134"/>
    <w:rsid w:val="006742AB"/>
    <w:rsid w:val="006743AE"/>
    <w:rsid w:val="006743DA"/>
    <w:rsid w:val="00674F4A"/>
    <w:rsid w:val="00675137"/>
    <w:rsid w:val="00675929"/>
    <w:rsid w:val="00675BB8"/>
    <w:rsid w:val="00676500"/>
    <w:rsid w:val="006765D4"/>
    <w:rsid w:val="0067677A"/>
    <w:rsid w:val="006767C1"/>
    <w:rsid w:val="00676D9A"/>
    <w:rsid w:val="00676F4E"/>
    <w:rsid w:val="00677208"/>
    <w:rsid w:val="0067774F"/>
    <w:rsid w:val="00677AB8"/>
    <w:rsid w:val="00677AFC"/>
    <w:rsid w:val="00677E93"/>
    <w:rsid w:val="006802D2"/>
    <w:rsid w:val="00680320"/>
    <w:rsid w:val="00681004"/>
    <w:rsid w:val="006813F7"/>
    <w:rsid w:val="0068166C"/>
    <w:rsid w:val="00681AB5"/>
    <w:rsid w:val="00681B34"/>
    <w:rsid w:val="006826ED"/>
    <w:rsid w:val="00682778"/>
    <w:rsid w:val="00683255"/>
    <w:rsid w:val="0068330D"/>
    <w:rsid w:val="00683364"/>
    <w:rsid w:val="006835DF"/>
    <w:rsid w:val="006836E7"/>
    <w:rsid w:val="00683943"/>
    <w:rsid w:val="00683EBD"/>
    <w:rsid w:val="00683F74"/>
    <w:rsid w:val="006840D2"/>
    <w:rsid w:val="00684F14"/>
    <w:rsid w:val="0068557C"/>
    <w:rsid w:val="00685594"/>
    <w:rsid w:val="00685C07"/>
    <w:rsid w:val="00686095"/>
    <w:rsid w:val="0068621A"/>
    <w:rsid w:val="006867C4"/>
    <w:rsid w:val="006867E9"/>
    <w:rsid w:val="00686993"/>
    <w:rsid w:val="00686E1C"/>
    <w:rsid w:val="00687042"/>
    <w:rsid w:val="006872DA"/>
    <w:rsid w:val="0068782F"/>
    <w:rsid w:val="0068786E"/>
    <w:rsid w:val="00687E10"/>
    <w:rsid w:val="00687F49"/>
    <w:rsid w:val="006903E3"/>
    <w:rsid w:val="00690825"/>
    <w:rsid w:val="00690CDB"/>
    <w:rsid w:val="0069100E"/>
    <w:rsid w:val="00691418"/>
    <w:rsid w:val="0069150B"/>
    <w:rsid w:val="006915F1"/>
    <w:rsid w:val="00691867"/>
    <w:rsid w:val="006918D8"/>
    <w:rsid w:val="00691DBA"/>
    <w:rsid w:val="00691EBC"/>
    <w:rsid w:val="0069265F"/>
    <w:rsid w:val="00692765"/>
    <w:rsid w:val="00692A63"/>
    <w:rsid w:val="006936CD"/>
    <w:rsid w:val="0069375C"/>
    <w:rsid w:val="006939FF"/>
    <w:rsid w:val="00693B44"/>
    <w:rsid w:val="00693B67"/>
    <w:rsid w:val="00693BA1"/>
    <w:rsid w:val="00693C54"/>
    <w:rsid w:val="00693E82"/>
    <w:rsid w:val="00693FD2"/>
    <w:rsid w:val="00694274"/>
    <w:rsid w:val="0069448B"/>
    <w:rsid w:val="0069451B"/>
    <w:rsid w:val="00694683"/>
    <w:rsid w:val="006947F9"/>
    <w:rsid w:val="00694DD3"/>
    <w:rsid w:val="00694F1A"/>
    <w:rsid w:val="00694F84"/>
    <w:rsid w:val="0069500A"/>
    <w:rsid w:val="0069500F"/>
    <w:rsid w:val="00695101"/>
    <w:rsid w:val="006951DE"/>
    <w:rsid w:val="0069568A"/>
    <w:rsid w:val="00695708"/>
    <w:rsid w:val="00695A5E"/>
    <w:rsid w:val="00695B3A"/>
    <w:rsid w:val="00695E98"/>
    <w:rsid w:val="00695EAF"/>
    <w:rsid w:val="00696207"/>
    <w:rsid w:val="00696D1A"/>
    <w:rsid w:val="00696E0D"/>
    <w:rsid w:val="00696E85"/>
    <w:rsid w:val="006970C8"/>
    <w:rsid w:val="006976EA"/>
    <w:rsid w:val="00697F84"/>
    <w:rsid w:val="00697FD2"/>
    <w:rsid w:val="00697FE6"/>
    <w:rsid w:val="006A01A6"/>
    <w:rsid w:val="006A06D0"/>
    <w:rsid w:val="006A06F8"/>
    <w:rsid w:val="006A1602"/>
    <w:rsid w:val="006A16BB"/>
    <w:rsid w:val="006A1758"/>
    <w:rsid w:val="006A1D88"/>
    <w:rsid w:val="006A2079"/>
    <w:rsid w:val="006A29F5"/>
    <w:rsid w:val="006A2AA3"/>
    <w:rsid w:val="006A2C1F"/>
    <w:rsid w:val="006A2C69"/>
    <w:rsid w:val="006A3057"/>
    <w:rsid w:val="006A316B"/>
    <w:rsid w:val="006A3627"/>
    <w:rsid w:val="006A4239"/>
    <w:rsid w:val="006A42D6"/>
    <w:rsid w:val="006A4355"/>
    <w:rsid w:val="006A4373"/>
    <w:rsid w:val="006A4518"/>
    <w:rsid w:val="006A46BA"/>
    <w:rsid w:val="006A4758"/>
    <w:rsid w:val="006A4B8F"/>
    <w:rsid w:val="006A4ED8"/>
    <w:rsid w:val="006A5219"/>
    <w:rsid w:val="006A52AC"/>
    <w:rsid w:val="006A5585"/>
    <w:rsid w:val="006A55AD"/>
    <w:rsid w:val="006A568B"/>
    <w:rsid w:val="006A570C"/>
    <w:rsid w:val="006A5810"/>
    <w:rsid w:val="006A5CD8"/>
    <w:rsid w:val="006A5E45"/>
    <w:rsid w:val="006A660D"/>
    <w:rsid w:val="006A6C3F"/>
    <w:rsid w:val="006A6CE4"/>
    <w:rsid w:val="006A6E54"/>
    <w:rsid w:val="006A730F"/>
    <w:rsid w:val="006A7400"/>
    <w:rsid w:val="006A7D73"/>
    <w:rsid w:val="006B01E2"/>
    <w:rsid w:val="006B02B3"/>
    <w:rsid w:val="006B0312"/>
    <w:rsid w:val="006B05A7"/>
    <w:rsid w:val="006B0714"/>
    <w:rsid w:val="006B0D70"/>
    <w:rsid w:val="006B10A9"/>
    <w:rsid w:val="006B1244"/>
    <w:rsid w:val="006B12C1"/>
    <w:rsid w:val="006B12CB"/>
    <w:rsid w:val="006B170A"/>
    <w:rsid w:val="006B1864"/>
    <w:rsid w:val="006B1B70"/>
    <w:rsid w:val="006B2016"/>
    <w:rsid w:val="006B209C"/>
    <w:rsid w:val="006B20CC"/>
    <w:rsid w:val="006B236D"/>
    <w:rsid w:val="006B29DF"/>
    <w:rsid w:val="006B2D7D"/>
    <w:rsid w:val="006B2E8D"/>
    <w:rsid w:val="006B3F4C"/>
    <w:rsid w:val="006B3FB7"/>
    <w:rsid w:val="006B3FF5"/>
    <w:rsid w:val="006B4604"/>
    <w:rsid w:val="006B485D"/>
    <w:rsid w:val="006B4B8E"/>
    <w:rsid w:val="006B4C58"/>
    <w:rsid w:val="006B4E75"/>
    <w:rsid w:val="006B508F"/>
    <w:rsid w:val="006B51FE"/>
    <w:rsid w:val="006B5280"/>
    <w:rsid w:val="006B5574"/>
    <w:rsid w:val="006B565E"/>
    <w:rsid w:val="006B56FE"/>
    <w:rsid w:val="006B5982"/>
    <w:rsid w:val="006B5B43"/>
    <w:rsid w:val="006B6011"/>
    <w:rsid w:val="006B67CB"/>
    <w:rsid w:val="006B68F5"/>
    <w:rsid w:val="006B6AAF"/>
    <w:rsid w:val="006B6B13"/>
    <w:rsid w:val="006B6CB4"/>
    <w:rsid w:val="006B7174"/>
    <w:rsid w:val="006B7204"/>
    <w:rsid w:val="006B7341"/>
    <w:rsid w:val="006B7675"/>
    <w:rsid w:val="006B7CA3"/>
    <w:rsid w:val="006B7FD8"/>
    <w:rsid w:val="006C0061"/>
    <w:rsid w:val="006C051F"/>
    <w:rsid w:val="006C0991"/>
    <w:rsid w:val="006C09AF"/>
    <w:rsid w:val="006C0BEB"/>
    <w:rsid w:val="006C1185"/>
    <w:rsid w:val="006C12B9"/>
    <w:rsid w:val="006C1418"/>
    <w:rsid w:val="006C1500"/>
    <w:rsid w:val="006C1E09"/>
    <w:rsid w:val="006C1EAA"/>
    <w:rsid w:val="006C1F18"/>
    <w:rsid w:val="006C1F90"/>
    <w:rsid w:val="006C2991"/>
    <w:rsid w:val="006C2C14"/>
    <w:rsid w:val="006C2C58"/>
    <w:rsid w:val="006C31A1"/>
    <w:rsid w:val="006C3326"/>
    <w:rsid w:val="006C3844"/>
    <w:rsid w:val="006C3D8E"/>
    <w:rsid w:val="006C3F89"/>
    <w:rsid w:val="006C3FA2"/>
    <w:rsid w:val="006C3FE3"/>
    <w:rsid w:val="006C408E"/>
    <w:rsid w:val="006C432D"/>
    <w:rsid w:val="006C4978"/>
    <w:rsid w:val="006C4B3D"/>
    <w:rsid w:val="006C4C6A"/>
    <w:rsid w:val="006C4FC6"/>
    <w:rsid w:val="006C5326"/>
    <w:rsid w:val="006C543B"/>
    <w:rsid w:val="006C5F61"/>
    <w:rsid w:val="006C61B2"/>
    <w:rsid w:val="006C633D"/>
    <w:rsid w:val="006C67F2"/>
    <w:rsid w:val="006C6A9F"/>
    <w:rsid w:val="006C6FE4"/>
    <w:rsid w:val="006C7484"/>
    <w:rsid w:val="006C767D"/>
    <w:rsid w:val="006C77D3"/>
    <w:rsid w:val="006C799B"/>
    <w:rsid w:val="006C79D2"/>
    <w:rsid w:val="006C7BE8"/>
    <w:rsid w:val="006C7E2B"/>
    <w:rsid w:val="006C7EDB"/>
    <w:rsid w:val="006D0599"/>
    <w:rsid w:val="006D0A1F"/>
    <w:rsid w:val="006D0A3C"/>
    <w:rsid w:val="006D0BA3"/>
    <w:rsid w:val="006D0F74"/>
    <w:rsid w:val="006D11C9"/>
    <w:rsid w:val="006D123E"/>
    <w:rsid w:val="006D16F7"/>
    <w:rsid w:val="006D18AC"/>
    <w:rsid w:val="006D1A17"/>
    <w:rsid w:val="006D1CED"/>
    <w:rsid w:val="006D1DB3"/>
    <w:rsid w:val="006D1DD1"/>
    <w:rsid w:val="006D1DDC"/>
    <w:rsid w:val="006D26CC"/>
    <w:rsid w:val="006D299D"/>
    <w:rsid w:val="006D2AA3"/>
    <w:rsid w:val="006D3793"/>
    <w:rsid w:val="006D37DF"/>
    <w:rsid w:val="006D3841"/>
    <w:rsid w:val="006D3959"/>
    <w:rsid w:val="006D39BB"/>
    <w:rsid w:val="006D39C5"/>
    <w:rsid w:val="006D3BF8"/>
    <w:rsid w:val="006D3D80"/>
    <w:rsid w:val="006D3F84"/>
    <w:rsid w:val="006D407C"/>
    <w:rsid w:val="006D41D4"/>
    <w:rsid w:val="006D43F0"/>
    <w:rsid w:val="006D4BBC"/>
    <w:rsid w:val="006D4F33"/>
    <w:rsid w:val="006D50B1"/>
    <w:rsid w:val="006D5128"/>
    <w:rsid w:val="006D57BB"/>
    <w:rsid w:val="006D5BF5"/>
    <w:rsid w:val="006D668E"/>
    <w:rsid w:val="006D67A5"/>
    <w:rsid w:val="006D697E"/>
    <w:rsid w:val="006D6A1B"/>
    <w:rsid w:val="006D6FDC"/>
    <w:rsid w:val="006D7027"/>
    <w:rsid w:val="006D7DA2"/>
    <w:rsid w:val="006E00E5"/>
    <w:rsid w:val="006E02D6"/>
    <w:rsid w:val="006E0C9B"/>
    <w:rsid w:val="006E0CCB"/>
    <w:rsid w:val="006E0CDF"/>
    <w:rsid w:val="006E0E08"/>
    <w:rsid w:val="006E0E0D"/>
    <w:rsid w:val="006E0E78"/>
    <w:rsid w:val="006E0EEE"/>
    <w:rsid w:val="006E0F2A"/>
    <w:rsid w:val="006E1196"/>
    <w:rsid w:val="006E14DF"/>
    <w:rsid w:val="006E1531"/>
    <w:rsid w:val="006E17D0"/>
    <w:rsid w:val="006E19FF"/>
    <w:rsid w:val="006E2378"/>
    <w:rsid w:val="006E267F"/>
    <w:rsid w:val="006E26D6"/>
    <w:rsid w:val="006E2BC0"/>
    <w:rsid w:val="006E3473"/>
    <w:rsid w:val="006E3480"/>
    <w:rsid w:val="006E3495"/>
    <w:rsid w:val="006E37A7"/>
    <w:rsid w:val="006E37BA"/>
    <w:rsid w:val="006E3B4C"/>
    <w:rsid w:val="006E414A"/>
    <w:rsid w:val="006E4198"/>
    <w:rsid w:val="006E4262"/>
    <w:rsid w:val="006E4478"/>
    <w:rsid w:val="006E472F"/>
    <w:rsid w:val="006E4838"/>
    <w:rsid w:val="006E4919"/>
    <w:rsid w:val="006E4AF0"/>
    <w:rsid w:val="006E4B07"/>
    <w:rsid w:val="006E4B97"/>
    <w:rsid w:val="006E4DED"/>
    <w:rsid w:val="006E4E10"/>
    <w:rsid w:val="006E4F47"/>
    <w:rsid w:val="006E55BB"/>
    <w:rsid w:val="006E5764"/>
    <w:rsid w:val="006E58A7"/>
    <w:rsid w:val="006E5F20"/>
    <w:rsid w:val="006E629C"/>
    <w:rsid w:val="006E62E8"/>
    <w:rsid w:val="006E65CD"/>
    <w:rsid w:val="006E66FB"/>
    <w:rsid w:val="006E6761"/>
    <w:rsid w:val="006E6C42"/>
    <w:rsid w:val="006E6CB9"/>
    <w:rsid w:val="006E6D3B"/>
    <w:rsid w:val="006E7361"/>
    <w:rsid w:val="006E74E7"/>
    <w:rsid w:val="006E771A"/>
    <w:rsid w:val="006E773E"/>
    <w:rsid w:val="006E7A51"/>
    <w:rsid w:val="006E7DE4"/>
    <w:rsid w:val="006E7E5B"/>
    <w:rsid w:val="006F028B"/>
    <w:rsid w:val="006F03D5"/>
    <w:rsid w:val="006F0F9F"/>
    <w:rsid w:val="006F105F"/>
    <w:rsid w:val="006F1305"/>
    <w:rsid w:val="006F1428"/>
    <w:rsid w:val="006F14EF"/>
    <w:rsid w:val="006F14FD"/>
    <w:rsid w:val="006F1613"/>
    <w:rsid w:val="006F19C9"/>
    <w:rsid w:val="006F1A28"/>
    <w:rsid w:val="006F1ABA"/>
    <w:rsid w:val="006F1ABC"/>
    <w:rsid w:val="006F1B21"/>
    <w:rsid w:val="006F1BD1"/>
    <w:rsid w:val="006F1E0A"/>
    <w:rsid w:val="006F2084"/>
    <w:rsid w:val="006F2183"/>
    <w:rsid w:val="006F253D"/>
    <w:rsid w:val="006F28C6"/>
    <w:rsid w:val="006F2977"/>
    <w:rsid w:val="006F2A9C"/>
    <w:rsid w:val="006F2C55"/>
    <w:rsid w:val="006F2CAE"/>
    <w:rsid w:val="006F2CF6"/>
    <w:rsid w:val="006F303F"/>
    <w:rsid w:val="006F3445"/>
    <w:rsid w:val="006F386E"/>
    <w:rsid w:val="006F3CDC"/>
    <w:rsid w:val="006F41FC"/>
    <w:rsid w:val="006F4290"/>
    <w:rsid w:val="006F48E1"/>
    <w:rsid w:val="006F49D2"/>
    <w:rsid w:val="006F4DBD"/>
    <w:rsid w:val="006F4E4A"/>
    <w:rsid w:val="006F511E"/>
    <w:rsid w:val="006F5289"/>
    <w:rsid w:val="006F5392"/>
    <w:rsid w:val="006F576D"/>
    <w:rsid w:val="006F576F"/>
    <w:rsid w:val="006F57EA"/>
    <w:rsid w:val="006F591B"/>
    <w:rsid w:val="006F5A9D"/>
    <w:rsid w:val="006F5ADF"/>
    <w:rsid w:val="006F5F15"/>
    <w:rsid w:val="006F630E"/>
    <w:rsid w:val="006F66D3"/>
    <w:rsid w:val="006F675E"/>
    <w:rsid w:val="006F6855"/>
    <w:rsid w:val="006F7633"/>
    <w:rsid w:val="006F76C6"/>
    <w:rsid w:val="006F78D3"/>
    <w:rsid w:val="006F7B45"/>
    <w:rsid w:val="006F7C01"/>
    <w:rsid w:val="00700270"/>
    <w:rsid w:val="0070059B"/>
    <w:rsid w:val="0070070A"/>
    <w:rsid w:val="00700861"/>
    <w:rsid w:val="00700AB0"/>
    <w:rsid w:val="00700AC7"/>
    <w:rsid w:val="00700F89"/>
    <w:rsid w:val="00700FB3"/>
    <w:rsid w:val="007013F7"/>
    <w:rsid w:val="00701DBE"/>
    <w:rsid w:val="00701E0A"/>
    <w:rsid w:val="007020C8"/>
    <w:rsid w:val="0070225B"/>
    <w:rsid w:val="007027E4"/>
    <w:rsid w:val="0070301B"/>
    <w:rsid w:val="0070315A"/>
    <w:rsid w:val="007035DE"/>
    <w:rsid w:val="007035E0"/>
    <w:rsid w:val="007039E4"/>
    <w:rsid w:val="007039FE"/>
    <w:rsid w:val="00703A82"/>
    <w:rsid w:val="00703B40"/>
    <w:rsid w:val="00704195"/>
    <w:rsid w:val="0070419A"/>
    <w:rsid w:val="00704248"/>
    <w:rsid w:val="00704EB0"/>
    <w:rsid w:val="00704FB0"/>
    <w:rsid w:val="00705491"/>
    <w:rsid w:val="007058F9"/>
    <w:rsid w:val="00705D98"/>
    <w:rsid w:val="00705E35"/>
    <w:rsid w:val="00706199"/>
    <w:rsid w:val="00706552"/>
    <w:rsid w:val="00706561"/>
    <w:rsid w:val="00706B35"/>
    <w:rsid w:val="00706F6C"/>
    <w:rsid w:val="0070716A"/>
    <w:rsid w:val="00707241"/>
    <w:rsid w:val="007072EE"/>
    <w:rsid w:val="0070745C"/>
    <w:rsid w:val="007078C5"/>
    <w:rsid w:val="00707997"/>
    <w:rsid w:val="007079E9"/>
    <w:rsid w:val="00707D92"/>
    <w:rsid w:val="00710501"/>
    <w:rsid w:val="0071052E"/>
    <w:rsid w:val="0071058E"/>
    <w:rsid w:val="007105E8"/>
    <w:rsid w:val="007111AD"/>
    <w:rsid w:val="007114D9"/>
    <w:rsid w:val="00711DE1"/>
    <w:rsid w:val="00711E97"/>
    <w:rsid w:val="00712045"/>
    <w:rsid w:val="00712548"/>
    <w:rsid w:val="00712D79"/>
    <w:rsid w:val="007135A0"/>
    <w:rsid w:val="007139ED"/>
    <w:rsid w:val="00713A44"/>
    <w:rsid w:val="00713C3F"/>
    <w:rsid w:val="00713FC3"/>
    <w:rsid w:val="00714138"/>
    <w:rsid w:val="00714174"/>
    <w:rsid w:val="0071438F"/>
    <w:rsid w:val="0071458D"/>
    <w:rsid w:val="00714761"/>
    <w:rsid w:val="007147D4"/>
    <w:rsid w:val="0071484A"/>
    <w:rsid w:val="007149B7"/>
    <w:rsid w:val="00714BFD"/>
    <w:rsid w:val="00714CB8"/>
    <w:rsid w:val="0071507A"/>
    <w:rsid w:val="00715528"/>
    <w:rsid w:val="00715AAB"/>
    <w:rsid w:val="00715EB6"/>
    <w:rsid w:val="00715FFE"/>
    <w:rsid w:val="00716165"/>
    <w:rsid w:val="00716288"/>
    <w:rsid w:val="00716CD0"/>
    <w:rsid w:val="00717002"/>
    <w:rsid w:val="00717608"/>
    <w:rsid w:val="0071778A"/>
    <w:rsid w:val="00717D1D"/>
    <w:rsid w:val="00720125"/>
    <w:rsid w:val="00720438"/>
    <w:rsid w:val="00720982"/>
    <w:rsid w:val="00720C64"/>
    <w:rsid w:val="00720C82"/>
    <w:rsid w:val="00720F15"/>
    <w:rsid w:val="00720F1F"/>
    <w:rsid w:val="00721259"/>
    <w:rsid w:val="007216DD"/>
    <w:rsid w:val="00721742"/>
    <w:rsid w:val="00721FCB"/>
    <w:rsid w:val="00722176"/>
    <w:rsid w:val="0072229F"/>
    <w:rsid w:val="0072258E"/>
    <w:rsid w:val="00722B75"/>
    <w:rsid w:val="00722CC8"/>
    <w:rsid w:val="00722FA0"/>
    <w:rsid w:val="007230A8"/>
    <w:rsid w:val="00723325"/>
    <w:rsid w:val="0072347A"/>
    <w:rsid w:val="00723530"/>
    <w:rsid w:val="00723A0A"/>
    <w:rsid w:val="00723BDA"/>
    <w:rsid w:val="00723C6B"/>
    <w:rsid w:val="00724145"/>
    <w:rsid w:val="00724208"/>
    <w:rsid w:val="007243F9"/>
    <w:rsid w:val="00724439"/>
    <w:rsid w:val="00724461"/>
    <w:rsid w:val="00724539"/>
    <w:rsid w:val="0072464F"/>
    <w:rsid w:val="00724977"/>
    <w:rsid w:val="00724ABB"/>
    <w:rsid w:val="00724CFD"/>
    <w:rsid w:val="0072536D"/>
    <w:rsid w:val="00725460"/>
    <w:rsid w:val="0072580B"/>
    <w:rsid w:val="00725A9A"/>
    <w:rsid w:val="00725CF4"/>
    <w:rsid w:val="0072615E"/>
    <w:rsid w:val="00726182"/>
    <w:rsid w:val="007262E5"/>
    <w:rsid w:val="00726450"/>
    <w:rsid w:val="007268EE"/>
    <w:rsid w:val="00726912"/>
    <w:rsid w:val="00727110"/>
    <w:rsid w:val="00727242"/>
    <w:rsid w:val="00727267"/>
    <w:rsid w:val="0072766A"/>
    <w:rsid w:val="00727B6D"/>
    <w:rsid w:val="00727D98"/>
    <w:rsid w:val="00730226"/>
    <w:rsid w:val="007302D0"/>
    <w:rsid w:val="00730354"/>
    <w:rsid w:val="007304AB"/>
    <w:rsid w:val="007304CF"/>
    <w:rsid w:val="007306D7"/>
    <w:rsid w:val="00730773"/>
    <w:rsid w:val="00730D30"/>
    <w:rsid w:val="00730EF4"/>
    <w:rsid w:val="007315FB"/>
    <w:rsid w:val="007318EE"/>
    <w:rsid w:val="007318F1"/>
    <w:rsid w:val="00731C1C"/>
    <w:rsid w:val="00731CE5"/>
    <w:rsid w:val="00731E78"/>
    <w:rsid w:val="007321AA"/>
    <w:rsid w:val="007327C7"/>
    <w:rsid w:val="0073289A"/>
    <w:rsid w:val="00732A17"/>
    <w:rsid w:val="007336AF"/>
    <w:rsid w:val="00733AEB"/>
    <w:rsid w:val="007344E6"/>
    <w:rsid w:val="00734540"/>
    <w:rsid w:val="007347EF"/>
    <w:rsid w:val="00734896"/>
    <w:rsid w:val="0073490C"/>
    <w:rsid w:val="00734953"/>
    <w:rsid w:val="00735035"/>
    <w:rsid w:val="007353AC"/>
    <w:rsid w:val="00735535"/>
    <w:rsid w:val="0073571E"/>
    <w:rsid w:val="00735C11"/>
    <w:rsid w:val="00736055"/>
    <w:rsid w:val="007360A7"/>
    <w:rsid w:val="00736168"/>
    <w:rsid w:val="00736389"/>
    <w:rsid w:val="00736DCC"/>
    <w:rsid w:val="0073728B"/>
    <w:rsid w:val="007374A7"/>
    <w:rsid w:val="007376C5"/>
    <w:rsid w:val="007379FA"/>
    <w:rsid w:val="00737A3F"/>
    <w:rsid w:val="00737C88"/>
    <w:rsid w:val="00740123"/>
    <w:rsid w:val="00740178"/>
    <w:rsid w:val="00740425"/>
    <w:rsid w:val="0074046E"/>
    <w:rsid w:val="007404F1"/>
    <w:rsid w:val="007406C1"/>
    <w:rsid w:val="00740DA1"/>
    <w:rsid w:val="007411E7"/>
    <w:rsid w:val="00741396"/>
    <w:rsid w:val="0074146E"/>
    <w:rsid w:val="007419C5"/>
    <w:rsid w:val="00741BAA"/>
    <w:rsid w:val="00741E91"/>
    <w:rsid w:val="00742036"/>
    <w:rsid w:val="007422AE"/>
    <w:rsid w:val="00742345"/>
    <w:rsid w:val="00742877"/>
    <w:rsid w:val="00742F64"/>
    <w:rsid w:val="00742FFB"/>
    <w:rsid w:val="007434A6"/>
    <w:rsid w:val="00743A18"/>
    <w:rsid w:val="00743A79"/>
    <w:rsid w:val="00743B07"/>
    <w:rsid w:val="00743C9C"/>
    <w:rsid w:val="00743E57"/>
    <w:rsid w:val="00743F13"/>
    <w:rsid w:val="00744107"/>
    <w:rsid w:val="007444F4"/>
    <w:rsid w:val="00744948"/>
    <w:rsid w:val="00744991"/>
    <w:rsid w:val="00744AB6"/>
    <w:rsid w:val="00744C1F"/>
    <w:rsid w:val="00744DC9"/>
    <w:rsid w:val="00744EF6"/>
    <w:rsid w:val="00745117"/>
    <w:rsid w:val="007453BD"/>
    <w:rsid w:val="00745463"/>
    <w:rsid w:val="00745939"/>
    <w:rsid w:val="00745E8D"/>
    <w:rsid w:val="00746414"/>
    <w:rsid w:val="0074650E"/>
    <w:rsid w:val="007466C9"/>
    <w:rsid w:val="00746A7D"/>
    <w:rsid w:val="00746BEF"/>
    <w:rsid w:val="00746E91"/>
    <w:rsid w:val="00746FA9"/>
    <w:rsid w:val="007470E2"/>
    <w:rsid w:val="0074757F"/>
    <w:rsid w:val="0074758A"/>
    <w:rsid w:val="007475C6"/>
    <w:rsid w:val="007475E3"/>
    <w:rsid w:val="00747656"/>
    <w:rsid w:val="00747734"/>
    <w:rsid w:val="00747D40"/>
    <w:rsid w:val="0075019C"/>
    <w:rsid w:val="00750386"/>
    <w:rsid w:val="00750A5B"/>
    <w:rsid w:val="00750E74"/>
    <w:rsid w:val="00750FD0"/>
    <w:rsid w:val="0075104A"/>
    <w:rsid w:val="007513FD"/>
    <w:rsid w:val="00751502"/>
    <w:rsid w:val="0075159A"/>
    <w:rsid w:val="00751EC1"/>
    <w:rsid w:val="00752346"/>
    <w:rsid w:val="00752493"/>
    <w:rsid w:val="00752686"/>
    <w:rsid w:val="007526A9"/>
    <w:rsid w:val="0075272D"/>
    <w:rsid w:val="00752896"/>
    <w:rsid w:val="00752A2C"/>
    <w:rsid w:val="00752A9C"/>
    <w:rsid w:val="007533D1"/>
    <w:rsid w:val="0075358C"/>
    <w:rsid w:val="007537B5"/>
    <w:rsid w:val="007537F2"/>
    <w:rsid w:val="00753DEB"/>
    <w:rsid w:val="00753E9F"/>
    <w:rsid w:val="0075457A"/>
    <w:rsid w:val="0075498B"/>
    <w:rsid w:val="00754AA9"/>
    <w:rsid w:val="00754AF2"/>
    <w:rsid w:val="00754ECE"/>
    <w:rsid w:val="00755420"/>
    <w:rsid w:val="0075558E"/>
    <w:rsid w:val="007555E0"/>
    <w:rsid w:val="00755BD2"/>
    <w:rsid w:val="00755C49"/>
    <w:rsid w:val="00755F40"/>
    <w:rsid w:val="007562D6"/>
    <w:rsid w:val="007564BF"/>
    <w:rsid w:val="00756543"/>
    <w:rsid w:val="007566BB"/>
    <w:rsid w:val="00756AFA"/>
    <w:rsid w:val="00756EBC"/>
    <w:rsid w:val="00757499"/>
    <w:rsid w:val="0075762F"/>
    <w:rsid w:val="00757C91"/>
    <w:rsid w:val="0076079A"/>
    <w:rsid w:val="00760B0A"/>
    <w:rsid w:val="00760D3F"/>
    <w:rsid w:val="00760F9D"/>
    <w:rsid w:val="007610AA"/>
    <w:rsid w:val="007610E7"/>
    <w:rsid w:val="007617B7"/>
    <w:rsid w:val="00761958"/>
    <w:rsid w:val="00761ADD"/>
    <w:rsid w:val="00761E44"/>
    <w:rsid w:val="00761EAC"/>
    <w:rsid w:val="00762083"/>
    <w:rsid w:val="00762684"/>
    <w:rsid w:val="00762A1E"/>
    <w:rsid w:val="00762D47"/>
    <w:rsid w:val="00762DB5"/>
    <w:rsid w:val="0076309B"/>
    <w:rsid w:val="0076323F"/>
    <w:rsid w:val="00763244"/>
    <w:rsid w:val="007637E2"/>
    <w:rsid w:val="00763A7B"/>
    <w:rsid w:val="00763B51"/>
    <w:rsid w:val="00763CA8"/>
    <w:rsid w:val="007643CE"/>
    <w:rsid w:val="007645A0"/>
    <w:rsid w:val="007645C3"/>
    <w:rsid w:val="007645E4"/>
    <w:rsid w:val="007649E4"/>
    <w:rsid w:val="00764A40"/>
    <w:rsid w:val="0076519E"/>
    <w:rsid w:val="007656AC"/>
    <w:rsid w:val="007658D7"/>
    <w:rsid w:val="00765EB3"/>
    <w:rsid w:val="00766142"/>
    <w:rsid w:val="007664A7"/>
    <w:rsid w:val="007668C6"/>
    <w:rsid w:val="00766F19"/>
    <w:rsid w:val="00766FCE"/>
    <w:rsid w:val="0076726A"/>
    <w:rsid w:val="00767283"/>
    <w:rsid w:val="0076732C"/>
    <w:rsid w:val="007679DB"/>
    <w:rsid w:val="00767D3C"/>
    <w:rsid w:val="007704D9"/>
    <w:rsid w:val="007705F9"/>
    <w:rsid w:val="007707E8"/>
    <w:rsid w:val="007708D9"/>
    <w:rsid w:val="007709D3"/>
    <w:rsid w:val="00770A64"/>
    <w:rsid w:val="00770B93"/>
    <w:rsid w:val="00770CC2"/>
    <w:rsid w:val="00770D24"/>
    <w:rsid w:val="0077114B"/>
    <w:rsid w:val="0077122C"/>
    <w:rsid w:val="007714A2"/>
    <w:rsid w:val="0077164C"/>
    <w:rsid w:val="00771794"/>
    <w:rsid w:val="00771B0F"/>
    <w:rsid w:val="00771CFC"/>
    <w:rsid w:val="00771FB9"/>
    <w:rsid w:val="007722DD"/>
    <w:rsid w:val="0077248D"/>
    <w:rsid w:val="007724B0"/>
    <w:rsid w:val="007727D9"/>
    <w:rsid w:val="00772C03"/>
    <w:rsid w:val="00772C59"/>
    <w:rsid w:val="00772D82"/>
    <w:rsid w:val="007730B9"/>
    <w:rsid w:val="00773267"/>
    <w:rsid w:val="007732E2"/>
    <w:rsid w:val="0077330E"/>
    <w:rsid w:val="0077330F"/>
    <w:rsid w:val="007733BD"/>
    <w:rsid w:val="00773A7D"/>
    <w:rsid w:val="00774053"/>
    <w:rsid w:val="007742BD"/>
    <w:rsid w:val="0077436E"/>
    <w:rsid w:val="007743E6"/>
    <w:rsid w:val="007744DD"/>
    <w:rsid w:val="00774530"/>
    <w:rsid w:val="007746C3"/>
    <w:rsid w:val="00774AD8"/>
    <w:rsid w:val="00774F14"/>
    <w:rsid w:val="00775390"/>
    <w:rsid w:val="007754AD"/>
    <w:rsid w:val="00775895"/>
    <w:rsid w:val="007758BB"/>
    <w:rsid w:val="00775C5A"/>
    <w:rsid w:val="00775C73"/>
    <w:rsid w:val="00775EC9"/>
    <w:rsid w:val="00775EE0"/>
    <w:rsid w:val="007765CD"/>
    <w:rsid w:val="007765FC"/>
    <w:rsid w:val="00776909"/>
    <w:rsid w:val="0077691C"/>
    <w:rsid w:val="00776FEB"/>
    <w:rsid w:val="0077708C"/>
    <w:rsid w:val="007771B0"/>
    <w:rsid w:val="007772D9"/>
    <w:rsid w:val="00777358"/>
    <w:rsid w:val="0077754A"/>
    <w:rsid w:val="00777A3E"/>
    <w:rsid w:val="00777D50"/>
    <w:rsid w:val="00777F1A"/>
    <w:rsid w:val="007803FB"/>
    <w:rsid w:val="007807F3"/>
    <w:rsid w:val="00780B1B"/>
    <w:rsid w:val="00780CB6"/>
    <w:rsid w:val="00780E6A"/>
    <w:rsid w:val="00780F7D"/>
    <w:rsid w:val="00781ACD"/>
    <w:rsid w:val="00781BFD"/>
    <w:rsid w:val="00781C06"/>
    <w:rsid w:val="00781E02"/>
    <w:rsid w:val="0078213E"/>
    <w:rsid w:val="00782153"/>
    <w:rsid w:val="00782C7B"/>
    <w:rsid w:val="00782EB2"/>
    <w:rsid w:val="00782F78"/>
    <w:rsid w:val="00782F93"/>
    <w:rsid w:val="007831C7"/>
    <w:rsid w:val="007831E9"/>
    <w:rsid w:val="007836B7"/>
    <w:rsid w:val="0078389B"/>
    <w:rsid w:val="00783B03"/>
    <w:rsid w:val="00783DCB"/>
    <w:rsid w:val="00784585"/>
    <w:rsid w:val="007846DC"/>
    <w:rsid w:val="00785248"/>
    <w:rsid w:val="00785462"/>
    <w:rsid w:val="00785532"/>
    <w:rsid w:val="007857EB"/>
    <w:rsid w:val="00785BFA"/>
    <w:rsid w:val="00786334"/>
    <w:rsid w:val="0078643E"/>
    <w:rsid w:val="00786447"/>
    <w:rsid w:val="00786A5D"/>
    <w:rsid w:val="00786A89"/>
    <w:rsid w:val="00786AB2"/>
    <w:rsid w:val="00786C37"/>
    <w:rsid w:val="00786E2C"/>
    <w:rsid w:val="00787004"/>
    <w:rsid w:val="0078704A"/>
    <w:rsid w:val="007871F0"/>
    <w:rsid w:val="007874B6"/>
    <w:rsid w:val="007874E1"/>
    <w:rsid w:val="007875C3"/>
    <w:rsid w:val="007875E5"/>
    <w:rsid w:val="00787727"/>
    <w:rsid w:val="00787B6C"/>
    <w:rsid w:val="00787C43"/>
    <w:rsid w:val="00787F85"/>
    <w:rsid w:val="0079017D"/>
    <w:rsid w:val="00790208"/>
    <w:rsid w:val="007903E1"/>
    <w:rsid w:val="007905D7"/>
    <w:rsid w:val="00790856"/>
    <w:rsid w:val="00790E6E"/>
    <w:rsid w:val="00791391"/>
    <w:rsid w:val="007917E3"/>
    <w:rsid w:val="00791883"/>
    <w:rsid w:val="00791907"/>
    <w:rsid w:val="00791C62"/>
    <w:rsid w:val="00791D47"/>
    <w:rsid w:val="00791FC6"/>
    <w:rsid w:val="007924A6"/>
    <w:rsid w:val="007925A6"/>
    <w:rsid w:val="00792635"/>
    <w:rsid w:val="007926AC"/>
    <w:rsid w:val="00792872"/>
    <w:rsid w:val="007928C3"/>
    <w:rsid w:val="00792BD3"/>
    <w:rsid w:val="00792D0B"/>
    <w:rsid w:val="00792E93"/>
    <w:rsid w:val="00792EE0"/>
    <w:rsid w:val="00792F6C"/>
    <w:rsid w:val="00792FA3"/>
    <w:rsid w:val="00793204"/>
    <w:rsid w:val="0079353E"/>
    <w:rsid w:val="00793930"/>
    <w:rsid w:val="0079410F"/>
    <w:rsid w:val="0079492A"/>
    <w:rsid w:val="00794B63"/>
    <w:rsid w:val="00794F16"/>
    <w:rsid w:val="007957AC"/>
    <w:rsid w:val="007958A5"/>
    <w:rsid w:val="00795DEA"/>
    <w:rsid w:val="00795F69"/>
    <w:rsid w:val="00796229"/>
    <w:rsid w:val="0079640F"/>
    <w:rsid w:val="0079678B"/>
    <w:rsid w:val="00796BD1"/>
    <w:rsid w:val="0079737E"/>
    <w:rsid w:val="007973B6"/>
    <w:rsid w:val="00797D12"/>
    <w:rsid w:val="00797E31"/>
    <w:rsid w:val="00797F52"/>
    <w:rsid w:val="00797F77"/>
    <w:rsid w:val="007A042A"/>
    <w:rsid w:val="007A0A56"/>
    <w:rsid w:val="007A0C3F"/>
    <w:rsid w:val="007A0DB7"/>
    <w:rsid w:val="007A1287"/>
    <w:rsid w:val="007A14F0"/>
    <w:rsid w:val="007A151D"/>
    <w:rsid w:val="007A1991"/>
    <w:rsid w:val="007A1C94"/>
    <w:rsid w:val="007A1CB7"/>
    <w:rsid w:val="007A276A"/>
    <w:rsid w:val="007A27AE"/>
    <w:rsid w:val="007A2CBD"/>
    <w:rsid w:val="007A2CDF"/>
    <w:rsid w:val="007A2D65"/>
    <w:rsid w:val="007A2F22"/>
    <w:rsid w:val="007A2FE7"/>
    <w:rsid w:val="007A2FF8"/>
    <w:rsid w:val="007A3794"/>
    <w:rsid w:val="007A3913"/>
    <w:rsid w:val="007A3C0F"/>
    <w:rsid w:val="007A3DA0"/>
    <w:rsid w:val="007A3FAD"/>
    <w:rsid w:val="007A488E"/>
    <w:rsid w:val="007A6189"/>
    <w:rsid w:val="007A619B"/>
    <w:rsid w:val="007A6532"/>
    <w:rsid w:val="007A654F"/>
    <w:rsid w:val="007A669A"/>
    <w:rsid w:val="007A6CC6"/>
    <w:rsid w:val="007A6DE3"/>
    <w:rsid w:val="007A6E9C"/>
    <w:rsid w:val="007A7727"/>
    <w:rsid w:val="007A7770"/>
    <w:rsid w:val="007A77F6"/>
    <w:rsid w:val="007A7920"/>
    <w:rsid w:val="007A7B29"/>
    <w:rsid w:val="007B02CC"/>
    <w:rsid w:val="007B08E3"/>
    <w:rsid w:val="007B0B56"/>
    <w:rsid w:val="007B11E8"/>
    <w:rsid w:val="007B1294"/>
    <w:rsid w:val="007B14C9"/>
    <w:rsid w:val="007B18DC"/>
    <w:rsid w:val="007B1D27"/>
    <w:rsid w:val="007B1E09"/>
    <w:rsid w:val="007B1E27"/>
    <w:rsid w:val="007B1FB5"/>
    <w:rsid w:val="007B26FA"/>
    <w:rsid w:val="007B28D3"/>
    <w:rsid w:val="007B293E"/>
    <w:rsid w:val="007B29D9"/>
    <w:rsid w:val="007B2CBE"/>
    <w:rsid w:val="007B30B3"/>
    <w:rsid w:val="007B35F8"/>
    <w:rsid w:val="007B3912"/>
    <w:rsid w:val="007B3979"/>
    <w:rsid w:val="007B3A9D"/>
    <w:rsid w:val="007B3D70"/>
    <w:rsid w:val="007B3E22"/>
    <w:rsid w:val="007B3ED5"/>
    <w:rsid w:val="007B3F7D"/>
    <w:rsid w:val="007B414F"/>
    <w:rsid w:val="007B446B"/>
    <w:rsid w:val="007B4494"/>
    <w:rsid w:val="007B45E5"/>
    <w:rsid w:val="007B50E7"/>
    <w:rsid w:val="007B570F"/>
    <w:rsid w:val="007B5A0D"/>
    <w:rsid w:val="007B5D22"/>
    <w:rsid w:val="007B5D63"/>
    <w:rsid w:val="007B5EC6"/>
    <w:rsid w:val="007B614C"/>
    <w:rsid w:val="007B67ED"/>
    <w:rsid w:val="007B692B"/>
    <w:rsid w:val="007B6988"/>
    <w:rsid w:val="007B6C43"/>
    <w:rsid w:val="007B6D79"/>
    <w:rsid w:val="007B6EB7"/>
    <w:rsid w:val="007B7605"/>
    <w:rsid w:val="007B7793"/>
    <w:rsid w:val="007B7821"/>
    <w:rsid w:val="007B7ECD"/>
    <w:rsid w:val="007C001D"/>
    <w:rsid w:val="007C00D3"/>
    <w:rsid w:val="007C01F1"/>
    <w:rsid w:val="007C054D"/>
    <w:rsid w:val="007C0889"/>
    <w:rsid w:val="007C093E"/>
    <w:rsid w:val="007C0C83"/>
    <w:rsid w:val="007C0DB9"/>
    <w:rsid w:val="007C0EC5"/>
    <w:rsid w:val="007C101E"/>
    <w:rsid w:val="007C141A"/>
    <w:rsid w:val="007C15CE"/>
    <w:rsid w:val="007C1751"/>
    <w:rsid w:val="007C1A55"/>
    <w:rsid w:val="007C2583"/>
    <w:rsid w:val="007C271B"/>
    <w:rsid w:val="007C2CD7"/>
    <w:rsid w:val="007C33EC"/>
    <w:rsid w:val="007C347D"/>
    <w:rsid w:val="007C34D8"/>
    <w:rsid w:val="007C3706"/>
    <w:rsid w:val="007C38C7"/>
    <w:rsid w:val="007C3B01"/>
    <w:rsid w:val="007C3ED2"/>
    <w:rsid w:val="007C4240"/>
    <w:rsid w:val="007C427A"/>
    <w:rsid w:val="007C473A"/>
    <w:rsid w:val="007C4777"/>
    <w:rsid w:val="007C4AB9"/>
    <w:rsid w:val="007C4B4C"/>
    <w:rsid w:val="007C4E5B"/>
    <w:rsid w:val="007C5368"/>
    <w:rsid w:val="007C5C65"/>
    <w:rsid w:val="007C5CCA"/>
    <w:rsid w:val="007C60F9"/>
    <w:rsid w:val="007C6269"/>
    <w:rsid w:val="007C6727"/>
    <w:rsid w:val="007C6864"/>
    <w:rsid w:val="007C698B"/>
    <w:rsid w:val="007C6A7E"/>
    <w:rsid w:val="007C6E5B"/>
    <w:rsid w:val="007C6E98"/>
    <w:rsid w:val="007C6F8E"/>
    <w:rsid w:val="007C7003"/>
    <w:rsid w:val="007C7314"/>
    <w:rsid w:val="007C7742"/>
    <w:rsid w:val="007C7E5D"/>
    <w:rsid w:val="007D0025"/>
    <w:rsid w:val="007D018D"/>
    <w:rsid w:val="007D0337"/>
    <w:rsid w:val="007D03C0"/>
    <w:rsid w:val="007D06B0"/>
    <w:rsid w:val="007D06E7"/>
    <w:rsid w:val="007D0C97"/>
    <w:rsid w:val="007D0FEA"/>
    <w:rsid w:val="007D14B2"/>
    <w:rsid w:val="007D1668"/>
    <w:rsid w:val="007D1CD3"/>
    <w:rsid w:val="007D1FA1"/>
    <w:rsid w:val="007D22F0"/>
    <w:rsid w:val="007D2334"/>
    <w:rsid w:val="007D2363"/>
    <w:rsid w:val="007D2392"/>
    <w:rsid w:val="007D276F"/>
    <w:rsid w:val="007D2A46"/>
    <w:rsid w:val="007D2C40"/>
    <w:rsid w:val="007D2CC2"/>
    <w:rsid w:val="007D2DAE"/>
    <w:rsid w:val="007D2EED"/>
    <w:rsid w:val="007D2F43"/>
    <w:rsid w:val="007D30B7"/>
    <w:rsid w:val="007D333D"/>
    <w:rsid w:val="007D37AF"/>
    <w:rsid w:val="007D3BED"/>
    <w:rsid w:val="007D3CB7"/>
    <w:rsid w:val="007D3F7B"/>
    <w:rsid w:val="007D454F"/>
    <w:rsid w:val="007D4742"/>
    <w:rsid w:val="007D4E06"/>
    <w:rsid w:val="007D5153"/>
    <w:rsid w:val="007D54BA"/>
    <w:rsid w:val="007D5790"/>
    <w:rsid w:val="007D579B"/>
    <w:rsid w:val="007D57B6"/>
    <w:rsid w:val="007D5C91"/>
    <w:rsid w:val="007D5F63"/>
    <w:rsid w:val="007D61DC"/>
    <w:rsid w:val="007D63C8"/>
    <w:rsid w:val="007D6580"/>
    <w:rsid w:val="007D65BB"/>
    <w:rsid w:val="007D6AF4"/>
    <w:rsid w:val="007D6E89"/>
    <w:rsid w:val="007D766F"/>
    <w:rsid w:val="007D77DF"/>
    <w:rsid w:val="007D78D8"/>
    <w:rsid w:val="007D7A26"/>
    <w:rsid w:val="007D7B1E"/>
    <w:rsid w:val="007D7DED"/>
    <w:rsid w:val="007D7E4D"/>
    <w:rsid w:val="007E00C3"/>
    <w:rsid w:val="007E016A"/>
    <w:rsid w:val="007E0489"/>
    <w:rsid w:val="007E1034"/>
    <w:rsid w:val="007E126E"/>
    <w:rsid w:val="007E1643"/>
    <w:rsid w:val="007E17F7"/>
    <w:rsid w:val="007E1808"/>
    <w:rsid w:val="007E1928"/>
    <w:rsid w:val="007E1963"/>
    <w:rsid w:val="007E19EF"/>
    <w:rsid w:val="007E1EBD"/>
    <w:rsid w:val="007E1F1F"/>
    <w:rsid w:val="007E2190"/>
    <w:rsid w:val="007E21DA"/>
    <w:rsid w:val="007E22D9"/>
    <w:rsid w:val="007E2542"/>
    <w:rsid w:val="007E25A3"/>
    <w:rsid w:val="007E2641"/>
    <w:rsid w:val="007E2ADC"/>
    <w:rsid w:val="007E2BEC"/>
    <w:rsid w:val="007E2C99"/>
    <w:rsid w:val="007E2D2B"/>
    <w:rsid w:val="007E307A"/>
    <w:rsid w:val="007E31C5"/>
    <w:rsid w:val="007E31F3"/>
    <w:rsid w:val="007E32EF"/>
    <w:rsid w:val="007E33E7"/>
    <w:rsid w:val="007E362B"/>
    <w:rsid w:val="007E3A91"/>
    <w:rsid w:val="007E3CC3"/>
    <w:rsid w:val="007E3F42"/>
    <w:rsid w:val="007E3FDA"/>
    <w:rsid w:val="007E419C"/>
    <w:rsid w:val="007E41C5"/>
    <w:rsid w:val="007E46F1"/>
    <w:rsid w:val="007E498F"/>
    <w:rsid w:val="007E502D"/>
    <w:rsid w:val="007E53A0"/>
    <w:rsid w:val="007E54D4"/>
    <w:rsid w:val="007E58C6"/>
    <w:rsid w:val="007E5BFD"/>
    <w:rsid w:val="007E5EE5"/>
    <w:rsid w:val="007E602E"/>
    <w:rsid w:val="007E6081"/>
    <w:rsid w:val="007E6118"/>
    <w:rsid w:val="007E66BF"/>
    <w:rsid w:val="007E67CB"/>
    <w:rsid w:val="007E6D35"/>
    <w:rsid w:val="007E6DE0"/>
    <w:rsid w:val="007E7045"/>
    <w:rsid w:val="007E7252"/>
    <w:rsid w:val="007E72B4"/>
    <w:rsid w:val="007E7E01"/>
    <w:rsid w:val="007F01CE"/>
    <w:rsid w:val="007F0447"/>
    <w:rsid w:val="007F062C"/>
    <w:rsid w:val="007F0970"/>
    <w:rsid w:val="007F0A54"/>
    <w:rsid w:val="007F0A6F"/>
    <w:rsid w:val="007F0D91"/>
    <w:rsid w:val="007F1037"/>
    <w:rsid w:val="007F1E72"/>
    <w:rsid w:val="007F2127"/>
    <w:rsid w:val="007F2413"/>
    <w:rsid w:val="007F25A4"/>
    <w:rsid w:val="007F27CF"/>
    <w:rsid w:val="007F2859"/>
    <w:rsid w:val="007F2C05"/>
    <w:rsid w:val="007F31DE"/>
    <w:rsid w:val="007F324C"/>
    <w:rsid w:val="007F324D"/>
    <w:rsid w:val="007F34B2"/>
    <w:rsid w:val="007F34CC"/>
    <w:rsid w:val="007F36B2"/>
    <w:rsid w:val="007F39A7"/>
    <w:rsid w:val="007F3A67"/>
    <w:rsid w:val="007F3AC0"/>
    <w:rsid w:val="007F3AD3"/>
    <w:rsid w:val="007F3EFA"/>
    <w:rsid w:val="007F4177"/>
    <w:rsid w:val="007F41DA"/>
    <w:rsid w:val="007F4333"/>
    <w:rsid w:val="007F4551"/>
    <w:rsid w:val="007F45A9"/>
    <w:rsid w:val="007F478D"/>
    <w:rsid w:val="007F4815"/>
    <w:rsid w:val="007F4B0D"/>
    <w:rsid w:val="007F4DFF"/>
    <w:rsid w:val="007F50A8"/>
    <w:rsid w:val="007F5204"/>
    <w:rsid w:val="007F52CD"/>
    <w:rsid w:val="007F556F"/>
    <w:rsid w:val="007F5EBF"/>
    <w:rsid w:val="007F61F3"/>
    <w:rsid w:val="007F66BB"/>
    <w:rsid w:val="007F66D1"/>
    <w:rsid w:val="007F6775"/>
    <w:rsid w:val="007F67AA"/>
    <w:rsid w:val="007F6B3C"/>
    <w:rsid w:val="007F6C95"/>
    <w:rsid w:val="007F73FC"/>
    <w:rsid w:val="007F76ED"/>
    <w:rsid w:val="007F7731"/>
    <w:rsid w:val="007F78CB"/>
    <w:rsid w:val="007F7A52"/>
    <w:rsid w:val="007F7D93"/>
    <w:rsid w:val="007F7E6F"/>
    <w:rsid w:val="007F7E81"/>
    <w:rsid w:val="007F7ECF"/>
    <w:rsid w:val="007F7FC3"/>
    <w:rsid w:val="00800051"/>
    <w:rsid w:val="00800161"/>
    <w:rsid w:val="008005FC"/>
    <w:rsid w:val="00800D7E"/>
    <w:rsid w:val="008011D5"/>
    <w:rsid w:val="008011E8"/>
    <w:rsid w:val="008011FC"/>
    <w:rsid w:val="008017B6"/>
    <w:rsid w:val="00801A57"/>
    <w:rsid w:val="00801FDF"/>
    <w:rsid w:val="0080271B"/>
    <w:rsid w:val="008029A7"/>
    <w:rsid w:val="00802CF3"/>
    <w:rsid w:val="00802EE9"/>
    <w:rsid w:val="00803110"/>
    <w:rsid w:val="0080322D"/>
    <w:rsid w:val="008032A3"/>
    <w:rsid w:val="0080350D"/>
    <w:rsid w:val="00803539"/>
    <w:rsid w:val="00803652"/>
    <w:rsid w:val="008038C3"/>
    <w:rsid w:val="008038EB"/>
    <w:rsid w:val="00803BB0"/>
    <w:rsid w:val="00803BD9"/>
    <w:rsid w:val="00803C21"/>
    <w:rsid w:val="00804370"/>
    <w:rsid w:val="0080445E"/>
    <w:rsid w:val="008044CB"/>
    <w:rsid w:val="008049FE"/>
    <w:rsid w:val="00804BCA"/>
    <w:rsid w:val="00804CF7"/>
    <w:rsid w:val="00804DB8"/>
    <w:rsid w:val="0080543C"/>
    <w:rsid w:val="008055DE"/>
    <w:rsid w:val="008056B9"/>
    <w:rsid w:val="008059BE"/>
    <w:rsid w:val="00805B4F"/>
    <w:rsid w:val="00805C5A"/>
    <w:rsid w:val="00806340"/>
    <w:rsid w:val="0080641D"/>
    <w:rsid w:val="00806436"/>
    <w:rsid w:val="00806879"/>
    <w:rsid w:val="00806AD1"/>
    <w:rsid w:val="00806BB2"/>
    <w:rsid w:val="00806E09"/>
    <w:rsid w:val="00806ED8"/>
    <w:rsid w:val="00806FBE"/>
    <w:rsid w:val="00807EC2"/>
    <w:rsid w:val="00810113"/>
    <w:rsid w:val="0081056A"/>
    <w:rsid w:val="008105C0"/>
    <w:rsid w:val="008107EA"/>
    <w:rsid w:val="00810A35"/>
    <w:rsid w:val="00810B56"/>
    <w:rsid w:val="00810F06"/>
    <w:rsid w:val="00810F62"/>
    <w:rsid w:val="0081161F"/>
    <w:rsid w:val="008117FC"/>
    <w:rsid w:val="00811E6B"/>
    <w:rsid w:val="00811EF6"/>
    <w:rsid w:val="0081213D"/>
    <w:rsid w:val="00812225"/>
    <w:rsid w:val="0081237D"/>
    <w:rsid w:val="008128C2"/>
    <w:rsid w:val="008129B2"/>
    <w:rsid w:val="00812A1D"/>
    <w:rsid w:val="00812C65"/>
    <w:rsid w:val="00812D18"/>
    <w:rsid w:val="0081324C"/>
    <w:rsid w:val="008133CE"/>
    <w:rsid w:val="008135DA"/>
    <w:rsid w:val="00813E85"/>
    <w:rsid w:val="00813F73"/>
    <w:rsid w:val="008143CE"/>
    <w:rsid w:val="008144FD"/>
    <w:rsid w:val="00814843"/>
    <w:rsid w:val="00814E27"/>
    <w:rsid w:val="008151FA"/>
    <w:rsid w:val="00815271"/>
    <w:rsid w:val="00815282"/>
    <w:rsid w:val="0081592C"/>
    <w:rsid w:val="00815AAA"/>
    <w:rsid w:val="00815B8F"/>
    <w:rsid w:val="00815C1A"/>
    <w:rsid w:val="00815E95"/>
    <w:rsid w:val="00816A1E"/>
    <w:rsid w:val="00816ACE"/>
    <w:rsid w:val="00816BD0"/>
    <w:rsid w:val="00816C0B"/>
    <w:rsid w:val="00816D81"/>
    <w:rsid w:val="00816FD7"/>
    <w:rsid w:val="0081720A"/>
    <w:rsid w:val="008179D3"/>
    <w:rsid w:val="00817A2A"/>
    <w:rsid w:val="00817CD2"/>
    <w:rsid w:val="00820003"/>
    <w:rsid w:val="0082019C"/>
    <w:rsid w:val="00820275"/>
    <w:rsid w:val="00820412"/>
    <w:rsid w:val="00820657"/>
    <w:rsid w:val="00820B7F"/>
    <w:rsid w:val="00820BB2"/>
    <w:rsid w:val="00820D4F"/>
    <w:rsid w:val="00821348"/>
    <w:rsid w:val="008213B4"/>
    <w:rsid w:val="0082142C"/>
    <w:rsid w:val="00821618"/>
    <w:rsid w:val="00821B24"/>
    <w:rsid w:val="00821B8A"/>
    <w:rsid w:val="00822170"/>
    <w:rsid w:val="0082253E"/>
    <w:rsid w:val="00822760"/>
    <w:rsid w:val="008227C1"/>
    <w:rsid w:val="008230B2"/>
    <w:rsid w:val="00823657"/>
    <w:rsid w:val="00823751"/>
    <w:rsid w:val="008237A0"/>
    <w:rsid w:val="00823E35"/>
    <w:rsid w:val="00823F0F"/>
    <w:rsid w:val="00824052"/>
    <w:rsid w:val="008242B5"/>
    <w:rsid w:val="00824DB9"/>
    <w:rsid w:val="008257EF"/>
    <w:rsid w:val="00825A8B"/>
    <w:rsid w:val="00825A93"/>
    <w:rsid w:val="00825C1A"/>
    <w:rsid w:val="00825FFC"/>
    <w:rsid w:val="008266FB"/>
    <w:rsid w:val="008267A0"/>
    <w:rsid w:val="00826825"/>
    <w:rsid w:val="00826CA0"/>
    <w:rsid w:val="00826CCA"/>
    <w:rsid w:val="008270A3"/>
    <w:rsid w:val="008272ED"/>
    <w:rsid w:val="008278BF"/>
    <w:rsid w:val="00827931"/>
    <w:rsid w:val="00827A0A"/>
    <w:rsid w:val="00827E1D"/>
    <w:rsid w:val="008307A7"/>
    <w:rsid w:val="00830875"/>
    <w:rsid w:val="00830980"/>
    <w:rsid w:val="008309C4"/>
    <w:rsid w:val="00830D54"/>
    <w:rsid w:val="00830DA4"/>
    <w:rsid w:val="00830F9E"/>
    <w:rsid w:val="0083105B"/>
    <w:rsid w:val="0083143F"/>
    <w:rsid w:val="008315BF"/>
    <w:rsid w:val="00831637"/>
    <w:rsid w:val="00831787"/>
    <w:rsid w:val="00831985"/>
    <w:rsid w:val="00832000"/>
    <w:rsid w:val="008320A1"/>
    <w:rsid w:val="008324E9"/>
    <w:rsid w:val="008325A5"/>
    <w:rsid w:val="00832752"/>
    <w:rsid w:val="00832BCE"/>
    <w:rsid w:val="00832DA6"/>
    <w:rsid w:val="00833591"/>
    <w:rsid w:val="00833616"/>
    <w:rsid w:val="0083370B"/>
    <w:rsid w:val="00833953"/>
    <w:rsid w:val="0083398F"/>
    <w:rsid w:val="008339CF"/>
    <w:rsid w:val="00833A2C"/>
    <w:rsid w:val="00833ABE"/>
    <w:rsid w:val="0083416F"/>
    <w:rsid w:val="00834593"/>
    <w:rsid w:val="008349E3"/>
    <w:rsid w:val="00834ADA"/>
    <w:rsid w:val="00834D29"/>
    <w:rsid w:val="00834E5D"/>
    <w:rsid w:val="00834FAB"/>
    <w:rsid w:val="00835241"/>
    <w:rsid w:val="0083575B"/>
    <w:rsid w:val="008360BB"/>
    <w:rsid w:val="00836745"/>
    <w:rsid w:val="00836A47"/>
    <w:rsid w:val="00836C26"/>
    <w:rsid w:val="0083734F"/>
    <w:rsid w:val="00837621"/>
    <w:rsid w:val="008379C3"/>
    <w:rsid w:val="0084006E"/>
    <w:rsid w:val="0084011E"/>
    <w:rsid w:val="00840370"/>
    <w:rsid w:val="008403E8"/>
    <w:rsid w:val="00840744"/>
    <w:rsid w:val="008407FE"/>
    <w:rsid w:val="00840BA4"/>
    <w:rsid w:val="00840BBE"/>
    <w:rsid w:val="00841263"/>
    <w:rsid w:val="00841488"/>
    <w:rsid w:val="00841668"/>
    <w:rsid w:val="0084243A"/>
    <w:rsid w:val="0084257D"/>
    <w:rsid w:val="00842798"/>
    <w:rsid w:val="00842861"/>
    <w:rsid w:val="0084345C"/>
    <w:rsid w:val="00843579"/>
    <w:rsid w:val="00843A39"/>
    <w:rsid w:val="00843E5B"/>
    <w:rsid w:val="008440B0"/>
    <w:rsid w:val="0084424A"/>
    <w:rsid w:val="00844C65"/>
    <w:rsid w:val="0084532E"/>
    <w:rsid w:val="00845586"/>
    <w:rsid w:val="008459F7"/>
    <w:rsid w:val="00845A25"/>
    <w:rsid w:val="00845B03"/>
    <w:rsid w:val="00845C24"/>
    <w:rsid w:val="008460C7"/>
    <w:rsid w:val="00846120"/>
    <w:rsid w:val="0084618D"/>
    <w:rsid w:val="0084619C"/>
    <w:rsid w:val="00846552"/>
    <w:rsid w:val="0084658C"/>
    <w:rsid w:val="00846A3C"/>
    <w:rsid w:val="00846CBE"/>
    <w:rsid w:val="00846E53"/>
    <w:rsid w:val="00847397"/>
    <w:rsid w:val="008478F2"/>
    <w:rsid w:val="00847A65"/>
    <w:rsid w:val="00847B45"/>
    <w:rsid w:val="00847DCB"/>
    <w:rsid w:val="00850038"/>
    <w:rsid w:val="00850268"/>
    <w:rsid w:val="00850400"/>
    <w:rsid w:val="00850630"/>
    <w:rsid w:val="008508A6"/>
    <w:rsid w:val="00850C66"/>
    <w:rsid w:val="00850DD2"/>
    <w:rsid w:val="00851453"/>
    <w:rsid w:val="00851837"/>
    <w:rsid w:val="00851948"/>
    <w:rsid w:val="0085199A"/>
    <w:rsid w:val="00851ABE"/>
    <w:rsid w:val="00851D9D"/>
    <w:rsid w:val="008523ED"/>
    <w:rsid w:val="00852606"/>
    <w:rsid w:val="00852670"/>
    <w:rsid w:val="00852711"/>
    <w:rsid w:val="0085298D"/>
    <w:rsid w:val="00852A1D"/>
    <w:rsid w:val="00852ECA"/>
    <w:rsid w:val="00853376"/>
    <w:rsid w:val="00853582"/>
    <w:rsid w:val="0085365C"/>
    <w:rsid w:val="008536F6"/>
    <w:rsid w:val="0085373C"/>
    <w:rsid w:val="0085373E"/>
    <w:rsid w:val="00853A85"/>
    <w:rsid w:val="00853CED"/>
    <w:rsid w:val="00853DA3"/>
    <w:rsid w:val="00853FDF"/>
    <w:rsid w:val="00854201"/>
    <w:rsid w:val="00854268"/>
    <w:rsid w:val="00854632"/>
    <w:rsid w:val="008546F5"/>
    <w:rsid w:val="00854744"/>
    <w:rsid w:val="0085497C"/>
    <w:rsid w:val="00854F89"/>
    <w:rsid w:val="00854FAE"/>
    <w:rsid w:val="00855099"/>
    <w:rsid w:val="0085517A"/>
    <w:rsid w:val="00855615"/>
    <w:rsid w:val="00855658"/>
    <w:rsid w:val="008556B8"/>
    <w:rsid w:val="008562BA"/>
    <w:rsid w:val="008565F1"/>
    <w:rsid w:val="0085661A"/>
    <w:rsid w:val="008566D2"/>
    <w:rsid w:val="008567EF"/>
    <w:rsid w:val="00856838"/>
    <w:rsid w:val="00856A17"/>
    <w:rsid w:val="00856C77"/>
    <w:rsid w:val="00856D96"/>
    <w:rsid w:val="00857319"/>
    <w:rsid w:val="008575C5"/>
    <w:rsid w:val="00857659"/>
    <w:rsid w:val="0085766F"/>
    <w:rsid w:val="008576BA"/>
    <w:rsid w:val="0085770F"/>
    <w:rsid w:val="00857B3B"/>
    <w:rsid w:val="00857DA8"/>
    <w:rsid w:val="00857F12"/>
    <w:rsid w:val="008600FE"/>
    <w:rsid w:val="008602F9"/>
    <w:rsid w:val="0086038C"/>
    <w:rsid w:val="008608FC"/>
    <w:rsid w:val="00860C98"/>
    <w:rsid w:val="00860CD0"/>
    <w:rsid w:val="00861118"/>
    <w:rsid w:val="00861575"/>
    <w:rsid w:val="00861621"/>
    <w:rsid w:val="00861A97"/>
    <w:rsid w:val="00861F77"/>
    <w:rsid w:val="00862932"/>
    <w:rsid w:val="00862AC7"/>
    <w:rsid w:val="00862D72"/>
    <w:rsid w:val="00862D74"/>
    <w:rsid w:val="00862F0D"/>
    <w:rsid w:val="00862FE5"/>
    <w:rsid w:val="008631ED"/>
    <w:rsid w:val="00863354"/>
    <w:rsid w:val="008633E7"/>
    <w:rsid w:val="008634A5"/>
    <w:rsid w:val="0086358B"/>
    <w:rsid w:val="0086364B"/>
    <w:rsid w:val="00863705"/>
    <w:rsid w:val="00863969"/>
    <w:rsid w:val="00863E5A"/>
    <w:rsid w:val="00863ECA"/>
    <w:rsid w:val="00863EEB"/>
    <w:rsid w:val="00864018"/>
    <w:rsid w:val="00864110"/>
    <w:rsid w:val="00864507"/>
    <w:rsid w:val="008647A0"/>
    <w:rsid w:val="00864865"/>
    <w:rsid w:val="0086493D"/>
    <w:rsid w:val="00864E4B"/>
    <w:rsid w:val="00864E9A"/>
    <w:rsid w:val="008650C9"/>
    <w:rsid w:val="008651CD"/>
    <w:rsid w:val="008651E1"/>
    <w:rsid w:val="008657D4"/>
    <w:rsid w:val="008658A9"/>
    <w:rsid w:val="0086591B"/>
    <w:rsid w:val="00865C61"/>
    <w:rsid w:val="00865D9B"/>
    <w:rsid w:val="00865E11"/>
    <w:rsid w:val="00866116"/>
    <w:rsid w:val="00866294"/>
    <w:rsid w:val="00866297"/>
    <w:rsid w:val="008664CB"/>
    <w:rsid w:val="008665A3"/>
    <w:rsid w:val="0086660F"/>
    <w:rsid w:val="0086666A"/>
    <w:rsid w:val="00866A56"/>
    <w:rsid w:val="00866DA8"/>
    <w:rsid w:val="00866E2E"/>
    <w:rsid w:val="008671C0"/>
    <w:rsid w:val="0086725A"/>
    <w:rsid w:val="0086732C"/>
    <w:rsid w:val="0086775A"/>
    <w:rsid w:val="00867D2E"/>
    <w:rsid w:val="00870094"/>
    <w:rsid w:val="008701A4"/>
    <w:rsid w:val="00870218"/>
    <w:rsid w:val="00870295"/>
    <w:rsid w:val="0087041A"/>
    <w:rsid w:val="00870523"/>
    <w:rsid w:val="00870699"/>
    <w:rsid w:val="008706CD"/>
    <w:rsid w:val="00870CE2"/>
    <w:rsid w:val="00870D1D"/>
    <w:rsid w:val="00870E1B"/>
    <w:rsid w:val="00871764"/>
    <w:rsid w:val="008719BA"/>
    <w:rsid w:val="00871B8B"/>
    <w:rsid w:val="00871CCA"/>
    <w:rsid w:val="00871FE2"/>
    <w:rsid w:val="008728B5"/>
    <w:rsid w:val="00872C96"/>
    <w:rsid w:val="00872EF8"/>
    <w:rsid w:val="008735DB"/>
    <w:rsid w:val="00873801"/>
    <w:rsid w:val="008739F1"/>
    <w:rsid w:val="00873FB2"/>
    <w:rsid w:val="00873FCB"/>
    <w:rsid w:val="008740D7"/>
    <w:rsid w:val="008744CB"/>
    <w:rsid w:val="008746D5"/>
    <w:rsid w:val="00874A7D"/>
    <w:rsid w:val="00874D24"/>
    <w:rsid w:val="00874EDC"/>
    <w:rsid w:val="008750ED"/>
    <w:rsid w:val="008756DA"/>
    <w:rsid w:val="00875A5B"/>
    <w:rsid w:val="00875D02"/>
    <w:rsid w:val="008761B4"/>
    <w:rsid w:val="00876268"/>
    <w:rsid w:val="008762FD"/>
    <w:rsid w:val="008763CA"/>
    <w:rsid w:val="008766E8"/>
    <w:rsid w:val="00876EF8"/>
    <w:rsid w:val="008773D1"/>
    <w:rsid w:val="008774A3"/>
    <w:rsid w:val="008777D7"/>
    <w:rsid w:val="00880544"/>
    <w:rsid w:val="008805A6"/>
    <w:rsid w:val="00880657"/>
    <w:rsid w:val="00880733"/>
    <w:rsid w:val="00880B18"/>
    <w:rsid w:val="00880CF2"/>
    <w:rsid w:val="008814EE"/>
    <w:rsid w:val="00881501"/>
    <w:rsid w:val="00881531"/>
    <w:rsid w:val="0088170A"/>
    <w:rsid w:val="0088179F"/>
    <w:rsid w:val="00881802"/>
    <w:rsid w:val="00881812"/>
    <w:rsid w:val="00881E4C"/>
    <w:rsid w:val="00882125"/>
    <w:rsid w:val="0088222D"/>
    <w:rsid w:val="00882601"/>
    <w:rsid w:val="00882913"/>
    <w:rsid w:val="0088299F"/>
    <w:rsid w:val="00882B8E"/>
    <w:rsid w:val="008830F4"/>
    <w:rsid w:val="0088321E"/>
    <w:rsid w:val="008832A3"/>
    <w:rsid w:val="00883476"/>
    <w:rsid w:val="00883551"/>
    <w:rsid w:val="008836FD"/>
    <w:rsid w:val="00883B37"/>
    <w:rsid w:val="00883BB0"/>
    <w:rsid w:val="00883C0B"/>
    <w:rsid w:val="00883CA1"/>
    <w:rsid w:val="00883DC2"/>
    <w:rsid w:val="008842AA"/>
    <w:rsid w:val="008848FC"/>
    <w:rsid w:val="00885191"/>
    <w:rsid w:val="008852E0"/>
    <w:rsid w:val="00885329"/>
    <w:rsid w:val="00885B1F"/>
    <w:rsid w:val="00885EDF"/>
    <w:rsid w:val="00885FAD"/>
    <w:rsid w:val="00886236"/>
    <w:rsid w:val="00886263"/>
    <w:rsid w:val="00886612"/>
    <w:rsid w:val="0088662C"/>
    <w:rsid w:val="00886793"/>
    <w:rsid w:val="0088694A"/>
    <w:rsid w:val="00886FD5"/>
    <w:rsid w:val="00887135"/>
    <w:rsid w:val="0088720E"/>
    <w:rsid w:val="00887443"/>
    <w:rsid w:val="0088784B"/>
    <w:rsid w:val="00887A10"/>
    <w:rsid w:val="00887B1F"/>
    <w:rsid w:val="00887CC1"/>
    <w:rsid w:val="008901AF"/>
    <w:rsid w:val="00890228"/>
    <w:rsid w:val="0089039F"/>
    <w:rsid w:val="00890486"/>
    <w:rsid w:val="00890598"/>
    <w:rsid w:val="00890853"/>
    <w:rsid w:val="0089089D"/>
    <w:rsid w:val="00890D17"/>
    <w:rsid w:val="00890F06"/>
    <w:rsid w:val="00891073"/>
    <w:rsid w:val="00891714"/>
    <w:rsid w:val="00891746"/>
    <w:rsid w:val="008921F1"/>
    <w:rsid w:val="008925E9"/>
    <w:rsid w:val="00892A98"/>
    <w:rsid w:val="00892EFC"/>
    <w:rsid w:val="00893525"/>
    <w:rsid w:val="00893529"/>
    <w:rsid w:val="00893590"/>
    <w:rsid w:val="008936DB"/>
    <w:rsid w:val="008938B8"/>
    <w:rsid w:val="0089395C"/>
    <w:rsid w:val="00893D41"/>
    <w:rsid w:val="008943C1"/>
    <w:rsid w:val="008943E9"/>
    <w:rsid w:val="00894414"/>
    <w:rsid w:val="00894C0A"/>
    <w:rsid w:val="00894E29"/>
    <w:rsid w:val="00895436"/>
    <w:rsid w:val="00895622"/>
    <w:rsid w:val="00895670"/>
    <w:rsid w:val="008957EB"/>
    <w:rsid w:val="0089594A"/>
    <w:rsid w:val="00895EB2"/>
    <w:rsid w:val="0089608C"/>
    <w:rsid w:val="00896561"/>
    <w:rsid w:val="0089659D"/>
    <w:rsid w:val="008967F8"/>
    <w:rsid w:val="0089688E"/>
    <w:rsid w:val="008968F4"/>
    <w:rsid w:val="00896AB3"/>
    <w:rsid w:val="00896F04"/>
    <w:rsid w:val="00897233"/>
    <w:rsid w:val="008972AD"/>
    <w:rsid w:val="00897AEF"/>
    <w:rsid w:val="00897AF9"/>
    <w:rsid w:val="00897DE0"/>
    <w:rsid w:val="008A0375"/>
    <w:rsid w:val="008A0386"/>
    <w:rsid w:val="008A059D"/>
    <w:rsid w:val="008A0636"/>
    <w:rsid w:val="008A0D0F"/>
    <w:rsid w:val="008A0F0B"/>
    <w:rsid w:val="008A0F12"/>
    <w:rsid w:val="008A108E"/>
    <w:rsid w:val="008A1428"/>
    <w:rsid w:val="008A14B5"/>
    <w:rsid w:val="008A1D03"/>
    <w:rsid w:val="008A22EE"/>
    <w:rsid w:val="008A271A"/>
    <w:rsid w:val="008A273D"/>
    <w:rsid w:val="008A294E"/>
    <w:rsid w:val="008A2AEA"/>
    <w:rsid w:val="008A2D1C"/>
    <w:rsid w:val="008A2D3E"/>
    <w:rsid w:val="008A2E34"/>
    <w:rsid w:val="008A2F4A"/>
    <w:rsid w:val="008A3007"/>
    <w:rsid w:val="008A31BE"/>
    <w:rsid w:val="008A327A"/>
    <w:rsid w:val="008A352A"/>
    <w:rsid w:val="008A3880"/>
    <w:rsid w:val="008A3C77"/>
    <w:rsid w:val="008A3D89"/>
    <w:rsid w:val="008A3F0C"/>
    <w:rsid w:val="008A3FEA"/>
    <w:rsid w:val="008A4313"/>
    <w:rsid w:val="008A450A"/>
    <w:rsid w:val="008A48EC"/>
    <w:rsid w:val="008A4CE9"/>
    <w:rsid w:val="008A4EBF"/>
    <w:rsid w:val="008A4F52"/>
    <w:rsid w:val="008A4FD5"/>
    <w:rsid w:val="008A50E1"/>
    <w:rsid w:val="008A5110"/>
    <w:rsid w:val="008A56B4"/>
    <w:rsid w:val="008A56EC"/>
    <w:rsid w:val="008A5840"/>
    <w:rsid w:val="008A5BB5"/>
    <w:rsid w:val="008A5FA0"/>
    <w:rsid w:val="008A62B4"/>
    <w:rsid w:val="008A65CB"/>
    <w:rsid w:val="008A6793"/>
    <w:rsid w:val="008A67E0"/>
    <w:rsid w:val="008A6837"/>
    <w:rsid w:val="008A6D50"/>
    <w:rsid w:val="008A71D2"/>
    <w:rsid w:val="008A72E1"/>
    <w:rsid w:val="008A7C4E"/>
    <w:rsid w:val="008A7DB1"/>
    <w:rsid w:val="008B048D"/>
    <w:rsid w:val="008B0511"/>
    <w:rsid w:val="008B0871"/>
    <w:rsid w:val="008B0DAB"/>
    <w:rsid w:val="008B0EE1"/>
    <w:rsid w:val="008B0F8A"/>
    <w:rsid w:val="008B1188"/>
    <w:rsid w:val="008B134D"/>
    <w:rsid w:val="008B1669"/>
    <w:rsid w:val="008B17CB"/>
    <w:rsid w:val="008B17EC"/>
    <w:rsid w:val="008B1AC7"/>
    <w:rsid w:val="008B1B3F"/>
    <w:rsid w:val="008B1D18"/>
    <w:rsid w:val="008B1ECC"/>
    <w:rsid w:val="008B2367"/>
    <w:rsid w:val="008B2D6C"/>
    <w:rsid w:val="008B3274"/>
    <w:rsid w:val="008B3451"/>
    <w:rsid w:val="008B346E"/>
    <w:rsid w:val="008B3D1E"/>
    <w:rsid w:val="008B3E98"/>
    <w:rsid w:val="008B3EB4"/>
    <w:rsid w:val="008B4070"/>
    <w:rsid w:val="008B43BC"/>
    <w:rsid w:val="008B4431"/>
    <w:rsid w:val="008B464F"/>
    <w:rsid w:val="008B47CB"/>
    <w:rsid w:val="008B47F8"/>
    <w:rsid w:val="008B4D81"/>
    <w:rsid w:val="008B50B7"/>
    <w:rsid w:val="008B510B"/>
    <w:rsid w:val="008B5480"/>
    <w:rsid w:val="008B5672"/>
    <w:rsid w:val="008B5932"/>
    <w:rsid w:val="008B6034"/>
    <w:rsid w:val="008B636D"/>
    <w:rsid w:val="008B67EA"/>
    <w:rsid w:val="008B69CA"/>
    <w:rsid w:val="008B6A8C"/>
    <w:rsid w:val="008B6B82"/>
    <w:rsid w:val="008B6CA0"/>
    <w:rsid w:val="008B6CF0"/>
    <w:rsid w:val="008B6D91"/>
    <w:rsid w:val="008B6DC3"/>
    <w:rsid w:val="008B6FA1"/>
    <w:rsid w:val="008B7586"/>
    <w:rsid w:val="008B7786"/>
    <w:rsid w:val="008B7872"/>
    <w:rsid w:val="008B7C71"/>
    <w:rsid w:val="008C003F"/>
    <w:rsid w:val="008C0279"/>
    <w:rsid w:val="008C044D"/>
    <w:rsid w:val="008C0BFD"/>
    <w:rsid w:val="008C0CE2"/>
    <w:rsid w:val="008C0FBE"/>
    <w:rsid w:val="008C12BA"/>
    <w:rsid w:val="008C1879"/>
    <w:rsid w:val="008C1897"/>
    <w:rsid w:val="008C199C"/>
    <w:rsid w:val="008C1B8D"/>
    <w:rsid w:val="008C1DB0"/>
    <w:rsid w:val="008C1E84"/>
    <w:rsid w:val="008C1F57"/>
    <w:rsid w:val="008C2054"/>
    <w:rsid w:val="008C2117"/>
    <w:rsid w:val="008C265A"/>
    <w:rsid w:val="008C26E8"/>
    <w:rsid w:val="008C29D3"/>
    <w:rsid w:val="008C2B6E"/>
    <w:rsid w:val="008C2CAE"/>
    <w:rsid w:val="008C2D32"/>
    <w:rsid w:val="008C3076"/>
    <w:rsid w:val="008C317A"/>
    <w:rsid w:val="008C342E"/>
    <w:rsid w:val="008C343F"/>
    <w:rsid w:val="008C3440"/>
    <w:rsid w:val="008C345F"/>
    <w:rsid w:val="008C3704"/>
    <w:rsid w:val="008C3A27"/>
    <w:rsid w:val="008C3A5C"/>
    <w:rsid w:val="008C3A61"/>
    <w:rsid w:val="008C3C10"/>
    <w:rsid w:val="008C3FC0"/>
    <w:rsid w:val="008C407C"/>
    <w:rsid w:val="008C459A"/>
    <w:rsid w:val="008C4620"/>
    <w:rsid w:val="008C4A54"/>
    <w:rsid w:val="008C4A60"/>
    <w:rsid w:val="008C4C4D"/>
    <w:rsid w:val="008C4ED3"/>
    <w:rsid w:val="008C50DD"/>
    <w:rsid w:val="008C5223"/>
    <w:rsid w:val="008C5331"/>
    <w:rsid w:val="008C5344"/>
    <w:rsid w:val="008C54DE"/>
    <w:rsid w:val="008C55DC"/>
    <w:rsid w:val="008C5BDD"/>
    <w:rsid w:val="008C5EDE"/>
    <w:rsid w:val="008C5F4D"/>
    <w:rsid w:val="008C60F9"/>
    <w:rsid w:val="008C6A55"/>
    <w:rsid w:val="008C6D36"/>
    <w:rsid w:val="008C760E"/>
    <w:rsid w:val="008C773D"/>
    <w:rsid w:val="008C7855"/>
    <w:rsid w:val="008C79DF"/>
    <w:rsid w:val="008D058B"/>
    <w:rsid w:val="008D08A2"/>
    <w:rsid w:val="008D0B00"/>
    <w:rsid w:val="008D0B14"/>
    <w:rsid w:val="008D0CCA"/>
    <w:rsid w:val="008D0F87"/>
    <w:rsid w:val="008D0F9A"/>
    <w:rsid w:val="008D1038"/>
    <w:rsid w:val="008D10E7"/>
    <w:rsid w:val="008D1357"/>
    <w:rsid w:val="008D164B"/>
    <w:rsid w:val="008D1751"/>
    <w:rsid w:val="008D178A"/>
    <w:rsid w:val="008D1B0C"/>
    <w:rsid w:val="008D2626"/>
    <w:rsid w:val="008D28F6"/>
    <w:rsid w:val="008D2983"/>
    <w:rsid w:val="008D2A95"/>
    <w:rsid w:val="008D2D79"/>
    <w:rsid w:val="008D3629"/>
    <w:rsid w:val="008D3806"/>
    <w:rsid w:val="008D3C70"/>
    <w:rsid w:val="008D3C8E"/>
    <w:rsid w:val="008D3D34"/>
    <w:rsid w:val="008D3D35"/>
    <w:rsid w:val="008D3D52"/>
    <w:rsid w:val="008D45DD"/>
    <w:rsid w:val="008D48EB"/>
    <w:rsid w:val="008D4952"/>
    <w:rsid w:val="008D4979"/>
    <w:rsid w:val="008D49B8"/>
    <w:rsid w:val="008D4B6F"/>
    <w:rsid w:val="008D5447"/>
    <w:rsid w:val="008D546C"/>
    <w:rsid w:val="008D57C5"/>
    <w:rsid w:val="008D59B8"/>
    <w:rsid w:val="008D5BD0"/>
    <w:rsid w:val="008D5C74"/>
    <w:rsid w:val="008D5CA8"/>
    <w:rsid w:val="008D5F2D"/>
    <w:rsid w:val="008D6140"/>
    <w:rsid w:val="008D61FE"/>
    <w:rsid w:val="008D65B4"/>
    <w:rsid w:val="008D669D"/>
    <w:rsid w:val="008D6843"/>
    <w:rsid w:val="008D69B1"/>
    <w:rsid w:val="008D6E62"/>
    <w:rsid w:val="008D70A3"/>
    <w:rsid w:val="008D7223"/>
    <w:rsid w:val="008D7626"/>
    <w:rsid w:val="008D7A0C"/>
    <w:rsid w:val="008D7AC2"/>
    <w:rsid w:val="008D7B38"/>
    <w:rsid w:val="008E0099"/>
    <w:rsid w:val="008E01CC"/>
    <w:rsid w:val="008E12DB"/>
    <w:rsid w:val="008E1583"/>
    <w:rsid w:val="008E16A6"/>
    <w:rsid w:val="008E17C0"/>
    <w:rsid w:val="008E18F6"/>
    <w:rsid w:val="008E2026"/>
    <w:rsid w:val="008E20B3"/>
    <w:rsid w:val="008E23A1"/>
    <w:rsid w:val="008E24F7"/>
    <w:rsid w:val="008E2624"/>
    <w:rsid w:val="008E286A"/>
    <w:rsid w:val="008E2E1B"/>
    <w:rsid w:val="008E2F97"/>
    <w:rsid w:val="008E304E"/>
    <w:rsid w:val="008E3064"/>
    <w:rsid w:val="008E3276"/>
    <w:rsid w:val="008E3534"/>
    <w:rsid w:val="008E35DB"/>
    <w:rsid w:val="008E3825"/>
    <w:rsid w:val="008E3B1D"/>
    <w:rsid w:val="008E3ECB"/>
    <w:rsid w:val="008E45D6"/>
    <w:rsid w:val="008E4B0C"/>
    <w:rsid w:val="008E4B84"/>
    <w:rsid w:val="008E4CFF"/>
    <w:rsid w:val="008E4D07"/>
    <w:rsid w:val="008E5551"/>
    <w:rsid w:val="008E5B16"/>
    <w:rsid w:val="008E5BC3"/>
    <w:rsid w:val="008E5EFA"/>
    <w:rsid w:val="008E6117"/>
    <w:rsid w:val="008E63E8"/>
    <w:rsid w:val="008E64FE"/>
    <w:rsid w:val="008E6584"/>
    <w:rsid w:val="008E684B"/>
    <w:rsid w:val="008E687D"/>
    <w:rsid w:val="008E68AD"/>
    <w:rsid w:val="008E7042"/>
    <w:rsid w:val="008E70EE"/>
    <w:rsid w:val="008E74E2"/>
    <w:rsid w:val="008E79D6"/>
    <w:rsid w:val="008E7B02"/>
    <w:rsid w:val="008E7C1F"/>
    <w:rsid w:val="008E7C7D"/>
    <w:rsid w:val="008E7D97"/>
    <w:rsid w:val="008E7F1D"/>
    <w:rsid w:val="008F040C"/>
    <w:rsid w:val="008F04A4"/>
    <w:rsid w:val="008F0A31"/>
    <w:rsid w:val="008F0A7C"/>
    <w:rsid w:val="008F0F39"/>
    <w:rsid w:val="008F12D5"/>
    <w:rsid w:val="008F14A9"/>
    <w:rsid w:val="008F1B67"/>
    <w:rsid w:val="008F2089"/>
    <w:rsid w:val="008F20F4"/>
    <w:rsid w:val="008F231F"/>
    <w:rsid w:val="008F29B9"/>
    <w:rsid w:val="008F2D36"/>
    <w:rsid w:val="008F2F54"/>
    <w:rsid w:val="008F2F64"/>
    <w:rsid w:val="008F301C"/>
    <w:rsid w:val="008F33AB"/>
    <w:rsid w:val="008F36A0"/>
    <w:rsid w:val="008F3C0E"/>
    <w:rsid w:val="008F3CCD"/>
    <w:rsid w:val="008F451D"/>
    <w:rsid w:val="008F457C"/>
    <w:rsid w:val="008F49C9"/>
    <w:rsid w:val="008F4ADB"/>
    <w:rsid w:val="008F5037"/>
    <w:rsid w:val="008F503E"/>
    <w:rsid w:val="008F50D5"/>
    <w:rsid w:val="008F52A9"/>
    <w:rsid w:val="008F5349"/>
    <w:rsid w:val="008F55A4"/>
    <w:rsid w:val="008F5726"/>
    <w:rsid w:val="008F5BF3"/>
    <w:rsid w:val="008F5D48"/>
    <w:rsid w:val="008F5D63"/>
    <w:rsid w:val="008F60AF"/>
    <w:rsid w:val="008F60DB"/>
    <w:rsid w:val="008F6183"/>
    <w:rsid w:val="008F64BB"/>
    <w:rsid w:val="008F67EC"/>
    <w:rsid w:val="008F6AAA"/>
    <w:rsid w:val="008F6CC0"/>
    <w:rsid w:val="008F6CE2"/>
    <w:rsid w:val="008F6DCF"/>
    <w:rsid w:val="008F7014"/>
    <w:rsid w:val="008F7079"/>
    <w:rsid w:val="008F736D"/>
    <w:rsid w:val="008F7796"/>
    <w:rsid w:val="008F78D3"/>
    <w:rsid w:val="008F79EB"/>
    <w:rsid w:val="008F7AD9"/>
    <w:rsid w:val="008F7B3B"/>
    <w:rsid w:val="008F7BB4"/>
    <w:rsid w:val="0090039A"/>
    <w:rsid w:val="009004B3"/>
    <w:rsid w:val="0090066A"/>
    <w:rsid w:val="009007EA"/>
    <w:rsid w:val="00900836"/>
    <w:rsid w:val="009008BC"/>
    <w:rsid w:val="00900A2B"/>
    <w:rsid w:val="00900AC1"/>
    <w:rsid w:val="00900E05"/>
    <w:rsid w:val="00900E0E"/>
    <w:rsid w:val="00900E65"/>
    <w:rsid w:val="00901196"/>
    <w:rsid w:val="00901407"/>
    <w:rsid w:val="009014B6"/>
    <w:rsid w:val="009014F1"/>
    <w:rsid w:val="009015A4"/>
    <w:rsid w:val="009016C0"/>
    <w:rsid w:val="00901A80"/>
    <w:rsid w:val="00901C73"/>
    <w:rsid w:val="009023E3"/>
    <w:rsid w:val="00902679"/>
    <w:rsid w:val="00902822"/>
    <w:rsid w:val="00902C12"/>
    <w:rsid w:val="00902E00"/>
    <w:rsid w:val="00903122"/>
    <w:rsid w:val="00903128"/>
    <w:rsid w:val="00903199"/>
    <w:rsid w:val="009032E7"/>
    <w:rsid w:val="00903318"/>
    <w:rsid w:val="00903419"/>
    <w:rsid w:val="0090353B"/>
    <w:rsid w:val="009049EB"/>
    <w:rsid w:val="00904D3B"/>
    <w:rsid w:val="00904E13"/>
    <w:rsid w:val="009050BB"/>
    <w:rsid w:val="009050CD"/>
    <w:rsid w:val="009059F7"/>
    <w:rsid w:val="00905B9C"/>
    <w:rsid w:val="00905C6A"/>
    <w:rsid w:val="0090636A"/>
    <w:rsid w:val="0090641E"/>
    <w:rsid w:val="009067C9"/>
    <w:rsid w:val="00906AC5"/>
    <w:rsid w:val="00906C2D"/>
    <w:rsid w:val="00906E04"/>
    <w:rsid w:val="00906EE4"/>
    <w:rsid w:val="0090759F"/>
    <w:rsid w:val="00907907"/>
    <w:rsid w:val="00907C3A"/>
    <w:rsid w:val="00907DD4"/>
    <w:rsid w:val="00907EA2"/>
    <w:rsid w:val="00910095"/>
    <w:rsid w:val="0091038E"/>
    <w:rsid w:val="00910801"/>
    <w:rsid w:val="00910B82"/>
    <w:rsid w:val="00910B87"/>
    <w:rsid w:val="00910D79"/>
    <w:rsid w:val="00910ED2"/>
    <w:rsid w:val="00910FCA"/>
    <w:rsid w:val="00911232"/>
    <w:rsid w:val="00911476"/>
    <w:rsid w:val="0091170E"/>
    <w:rsid w:val="0091177E"/>
    <w:rsid w:val="0091187F"/>
    <w:rsid w:val="00911A13"/>
    <w:rsid w:val="00911B69"/>
    <w:rsid w:val="00911D0C"/>
    <w:rsid w:val="00911EC1"/>
    <w:rsid w:val="00911EEF"/>
    <w:rsid w:val="00911FD2"/>
    <w:rsid w:val="0091225E"/>
    <w:rsid w:val="009123E8"/>
    <w:rsid w:val="009127C4"/>
    <w:rsid w:val="009127CF"/>
    <w:rsid w:val="00912809"/>
    <w:rsid w:val="009128DD"/>
    <w:rsid w:val="00912978"/>
    <w:rsid w:val="00912C7D"/>
    <w:rsid w:val="00912F8F"/>
    <w:rsid w:val="00913229"/>
    <w:rsid w:val="0091326D"/>
    <w:rsid w:val="009135FA"/>
    <w:rsid w:val="00913977"/>
    <w:rsid w:val="00913AB1"/>
    <w:rsid w:val="00913B63"/>
    <w:rsid w:val="009140FE"/>
    <w:rsid w:val="009140FF"/>
    <w:rsid w:val="0091482B"/>
    <w:rsid w:val="00914B32"/>
    <w:rsid w:val="00914B6E"/>
    <w:rsid w:val="00914DE4"/>
    <w:rsid w:val="00914E8D"/>
    <w:rsid w:val="009151B6"/>
    <w:rsid w:val="009154A3"/>
    <w:rsid w:val="0091573A"/>
    <w:rsid w:val="0091632C"/>
    <w:rsid w:val="009165F8"/>
    <w:rsid w:val="00916769"/>
    <w:rsid w:val="00916DB6"/>
    <w:rsid w:val="00916ED6"/>
    <w:rsid w:val="00917878"/>
    <w:rsid w:val="00917A9B"/>
    <w:rsid w:val="00917C69"/>
    <w:rsid w:val="00917DA1"/>
    <w:rsid w:val="0092025C"/>
    <w:rsid w:val="009205E0"/>
    <w:rsid w:val="00920790"/>
    <w:rsid w:val="00920880"/>
    <w:rsid w:val="0092137B"/>
    <w:rsid w:val="009218C1"/>
    <w:rsid w:val="0092192B"/>
    <w:rsid w:val="0092196F"/>
    <w:rsid w:val="00921983"/>
    <w:rsid w:val="00921ABE"/>
    <w:rsid w:val="00921BB0"/>
    <w:rsid w:val="00921F91"/>
    <w:rsid w:val="00922169"/>
    <w:rsid w:val="009222FC"/>
    <w:rsid w:val="009223F7"/>
    <w:rsid w:val="00922604"/>
    <w:rsid w:val="009229B7"/>
    <w:rsid w:val="00922B7F"/>
    <w:rsid w:val="00922C83"/>
    <w:rsid w:val="00922CAF"/>
    <w:rsid w:val="009232C7"/>
    <w:rsid w:val="00923364"/>
    <w:rsid w:val="009238C3"/>
    <w:rsid w:val="0092392D"/>
    <w:rsid w:val="0092393A"/>
    <w:rsid w:val="00923D19"/>
    <w:rsid w:val="00924667"/>
    <w:rsid w:val="009248B7"/>
    <w:rsid w:val="00924B55"/>
    <w:rsid w:val="00924DE7"/>
    <w:rsid w:val="00924E48"/>
    <w:rsid w:val="00924FBE"/>
    <w:rsid w:val="00925D23"/>
    <w:rsid w:val="00926163"/>
    <w:rsid w:val="00926404"/>
    <w:rsid w:val="00926446"/>
    <w:rsid w:val="00926545"/>
    <w:rsid w:val="009265A9"/>
    <w:rsid w:val="009266F8"/>
    <w:rsid w:val="00926784"/>
    <w:rsid w:val="00926A46"/>
    <w:rsid w:val="00926BCA"/>
    <w:rsid w:val="00927085"/>
    <w:rsid w:val="009273BA"/>
    <w:rsid w:val="00927435"/>
    <w:rsid w:val="00927488"/>
    <w:rsid w:val="0092758A"/>
    <w:rsid w:val="00927960"/>
    <w:rsid w:val="00927ADC"/>
    <w:rsid w:val="009303A1"/>
    <w:rsid w:val="009306D7"/>
    <w:rsid w:val="009309C1"/>
    <w:rsid w:val="00931054"/>
    <w:rsid w:val="009310B6"/>
    <w:rsid w:val="009310DA"/>
    <w:rsid w:val="00931333"/>
    <w:rsid w:val="00931658"/>
    <w:rsid w:val="009316A2"/>
    <w:rsid w:val="009322F4"/>
    <w:rsid w:val="009323EF"/>
    <w:rsid w:val="0093251E"/>
    <w:rsid w:val="009329C3"/>
    <w:rsid w:val="009329CE"/>
    <w:rsid w:val="00932C3A"/>
    <w:rsid w:val="00932CE3"/>
    <w:rsid w:val="00933103"/>
    <w:rsid w:val="00933328"/>
    <w:rsid w:val="00933720"/>
    <w:rsid w:val="00933852"/>
    <w:rsid w:val="00933BB8"/>
    <w:rsid w:val="00933C5A"/>
    <w:rsid w:val="00933D28"/>
    <w:rsid w:val="00933D5F"/>
    <w:rsid w:val="009340F3"/>
    <w:rsid w:val="00934123"/>
    <w:rsid w:val="0093436B"/>
    <w:rsid w:val="00934C90"/>
    <w:rsid w:val="00934CE7"/>
    <w:rsid w:val="00934CE9"/>
    <w:rsid w:val="00934F13"/>
    <w:rsid w:val="00934FC7"/>
    <w:rsid w:val="00935359"/>
    <w:rsid w:val="0093539B"/>
    <w:rsid w:val="009354F8"/>
    <w:rsid w:val="00935559"/>
    <w:rsid w:val="009357B3"/>
    <w:rsid w:val="009359BF"/>
    <w:rsid w:val="00935A0F"/>
    <w:rsid w:val="00935C73"/>
    <w:rsid w:val="00935EE1"/>
    <w:rsid w:val="009361F3"/>
    <w:rsid w:val="009362D3"/>
    <w:rsid w:val="009362E9"/>
    <w:rsid w:val="0093638D"/>
    <w:rsid w:val="00936861"/>
    <w:rsid w:val="00936B5B"/>
    <w:rsid w:val="00936FFE"/>
    <w:rsid w:val="009370F3"/>
    <w:rsid w:val="00937396"/>
    <w:rsid w:val="009375D9"/>
    <w:rsid w:val="0093764C"/>
    <w:rsid w:val="00937B46"/>
    <w:rsid w:val="00937BB3"/>
    <w:rsid w:val="00937DE4"/>
    <w:rsid w:val="00937FE9"/>
    <w:rsid w:val="0094012A"/>
    <w:rsid w:val="009403F6"/>
    <w:rsid w:val="009404D1"/>
    <w:rsid w:val="009404F5"/>
    <w:rsid w:val="00940852"/>
    <w:rsid w:val="009417D3"/>
    <w:rsid w:val="009419B3"/>
    <w:rsid w:val="009419D4"/>
    <w:rsid w:val="00941BF0"/>
    <w:rsid w:val="00941E2C"/>
    <w:rsid w:val="009423C6"/>
    <w:rsid w:val="00942D81"/>
    <w:rsid w:val="00943245"/>
    <w:rsid w:val="00943472"/>
    <w:rsid w:val="0094378C"/>
    <w:rsid w:val="0094382C"/>
    <w:rsid w:val="00943C49"/>
    <w:rsid w:val="009440A7"/>
    <w:rsid w:val="009441AE"/>
    <w:rsid w:val="009442B3"/>
    <w:rsid w:val="00944377"/>
    <w:rsid w:val="0094468F"/>
    <w:rsid w:val="00944752"/>
    <w:rsid w:val="00944773"/>
    <w:rsid w:val="00944CC5"/>
    <w:rsid w:val="00944D2E"/>
    <w:rsid w:val="00944DA5"/>
    <w:rsid w:val="009454F9"/>
    <w:rsid w:val="009455F1"/>
    <w:rsid w:val="00945F15"/>
    <w:rsid w:val="009461F8"/>
    <w:rsid w:val="009463BF"/>
    <w:rsid w:val="009463D1"/>
    <w:rsid w:val="00946440"/>
    <w:rsid w:val="0094655B"/>
    <w:rsid w:val="00946586"/>
    <w:rsid w:val="00946589"/>
    <w:rsid w:val="00946783"/>
    <w:rsid w:val="00946B2D"/>
    <w:rsid w:val="00946EF6"/>
    <w:rsid w:val="0094712C"/>
    <w:rsid w:val="0094766C"/>
    <w:rsid w:val="0094783D"/>
    <w:rsid w:val="009478BC"/>
    <w:rsid w:val="00947961"/>
    <w:rsid w:val="00947A94"/>
    <w:rsid w:val="00947CD3"/>
    <w:rsid w:val="009501C0"/>
    <w:rsid w:val="009501E8"/>
    <w:rsid w:val="0095023F"/>
    <w:rsid w:val="00950395"/>
    <w:rsid w:val="00950477"/>
    <w:rsid w:val="00950CA2"/>
    <w:rsid w:val="00950CD0"/>
    <w:rsid w:val="00950F6C"/>
    <w:rsid w:val="009511AF"/>
    <w:rsid w:val="009511DF"/>
    <w:rsid w:val="009514DB"/>
    <w:rsid w:val="009517A6"/>
    <w:rsid w:val="00951E1D"/>
    <w:rsid w:val="00951E8D"/>
    <w:rsid w:val="00952533"/>
    <w:rsid w:val="00952607"/>
    <w:rsid w:val="0095287B"/>
    <w:rsid w:val="00952B6B"/>
    <w:rsid w:val="00952E12"/>
    <w:rsid w:val="009533B5"/>
    <w:rsid w:val="009537FB"/>
    <w:rsid w:val="00953AC5"/>
    <w:rsid w:val="00953CC5"/>
    <w:rsid w:val="00953D13"/>
    <w:rsid w:val="00953F75"/>
    <w:rsid w:val="00954119"/>
    <w:rsid w:val="0095428F"/>
    <w:rsid w:val="009542DA"/>
    <w:rsid w:val="00954519"/>
    <w:rsid w:val="0095474D"/>
    <w:rsid w:val="009547E1"/>
    <w:rsid w:val="00954C59"/>
    <w:rsid w:val="00954C90"/>
    <w:rsid w:val="00954D5C"/>
    <w:rsid w:val="00954E37"/>
    <w:rsid w:val="00955131"/>
    <w:rsid w:val="009553BB"/>
    <w:rsid w:val="00955524"/>
    <w:rsid w:val="009555F7"/>
    <w:rsid w:val="00955C6F"/>
    <w:rsid w:val="00955CC0"/>
    <w:rsid w:val="00955D1E"/>
    <w:rsid w:val="00956299"/>
    <w:rsid w:val="0095644C"/>
    <w:rsid w:val="0095646F"/>
    <w:rsid w:val="009564B3"/>
    <w:rsid w:val="00957035"/>
    <w:rsid w:val="0095705E"/>
    <w:rsid w:val="009573BF"/>
    <w:rsid w:val="0095787A"/>
    <w:rsid w:val="00957982"/>
    <w:rsid w:val="00957C1A"/>
    <w:rsid w:val="00957CFF"/>
    <w:rsid w:val="00957EC0"/>
    <w:rsid w:val="00960030"/>
    <w:rsid w:val="009601B7"/>
    <w:rsid w:val="00960491"/>
    <w:rsid w:val="0096061F"/>
    <w:rsid w:val="00960674"/>
    <w:rsid w:val="00960C86"/>
    <w:rsid w:val="00960CC7"/>
    <w:rsid w:val="00960E13"/>
    <w:rsid w:val="009616D3"/>
    <w:rsid w:val="00961C07"/>
    <w:rsid w:val="00961ED4"/>
    <w:rsid w:val="00962D91"/>
    <w:rsid w:val="0096310B"/>
    <w:rsid w:val="009634DD"/>
    <w:rsid w:val="0096367E"/>
    <w:rsid w:val="00963CC8"/>
    <w:rsid w:val="0096451B"/>
    <w:rsid w:val="00964AF6"/>
    <w:rsid w:val="00964D36"/>
    <w:rsid w:val="00965456"/>
    <w:rsid w:val="00965602"/>
    <w:rsid w:val="00965FDA"/>
    <w:rsid w:val="00966449"/>
    <w:rsid w:val="00966579"/>
    <w:rsid w:val="00966688"/>
    <w:rsid w:val="00966B28"/>
    <w:rsid w:val="00966EB8"/>
    <w:rsid w:val="00966FB6"/>
    <w:rsid w:val="009674A7"/>
    <w:rsid w:val="00967599"/>
    <w:rsid w:val="009675BE"/>
    <w:rsid w:val="00967791"/>
    <w:rsid w:val="00967817"/>
    <w:rsid w:val="00967CBA"/>
    <w:rsid w:val="0097008A"/>
    <w:rsid w:val="00970158"/>
    <w:rsid w:val="00970174"/>
    <w:rsid w:val="0097028C"/>
    <w:rsid w:val="00970909"/>
    <w:rsid w:val="00970BAE"/>
    <w:rsid w:val="0097115F"/>
    <w:rsid w:val="0097172C"/>
    <w:rsid w:val="00971B1E"/>
    <w:rsid w:val="00972326"/>
    <w:rsid w:val="0097254D"/>
    <w:rsid w:val="0097272A"/>
    <w:rsid w:val="00972B89"/>
    <w:rsid w:val="00972BEA"/>
    <w:rsid w:val="00973007"/>
    <w:rsid w:val="00973435"/>
    <w:rsid w:val="0097343F"/>
    <w:rsid w:val="00973503"/>
    <w:rsid w:val="0097350E"/>
    <w:rsid w:val="00973604"/>
    <w:rsid w:val="009737E1"/>
    <w:rsid w:val="00973C91"/>
    <w:rsid w:val="00973D44"/>
    <w:rsid w:val="00973E25"/>
    <w:rsid w:val="00973F80"/>
    <w:rsid w:val="00974078"/>
    <w:rsid w:val="009740D9"/>
    <w:rsid w:val="009744D9"/>
    <w:rsid w:val="00974652"/>
    <w:rsid w:val="00974A14"/>
    <w:rsid w:val="00974BFF"/>
    <w:rsid w:val="00974F3A"/>
    <w:rsid w:val="009753E4"/>
    <w:rsid w:val="0097569A"/>
    <w:rsid w:val="00975EDF"/>
    <w:rsid w:val="00976178"/>
    <w:rsid w:val="00976688"/>
    <w:rsid w:val="00976875"/>
    <w:rsid w:val="00976ACF"/>
    <w:rsid w:val="00976ECE"/>
    <w:rsid w:val="0097716C"/>
    <w:rsid w:val="00977791"/>
    <w:rsid w:val="009779EA"/>
    <w:rsid w:val="00977DC1"/>
    <w:rsid w:val="00977E78"/>
    <w:rsid w:val="0098037A"/>
    <w:rsid w:val="009808F1"/>
    <w:rsid w:val="00980F95"/>
    <w:rsid w:val="00981030"/>
    <w:rsid w:val="00981064"/>
    <w:rsid w:val="0098130A"/>
    <w:rsid w:val="009813F6"/>
    <w:rsid w:val="00981790"/>
    <w:rsid w:val="009817E8"/>
    <w:rsid w:val="00981889"/>
    <w:rsid w:val="00981947"/>
    <w:rsid w:val="009819BC"/>
    <w:rsid w:val="00981F30"/>
    <w:rsid w:val="00982048"/>
    <w:rsid w:val="009820A5"/>
    <w:rsid w:val="009823AA"/>
    <w:rsid w:val="00982460"/>
    <w:rsid w:val="00982585"/>
    <w:rsid w:val="009826A8"/>
    <w:rsid w:val="00982DE2"/>
    <w:rsid w:val="00983252"/>
    <w:rsid w:val="00983328"/>
    <w:rsid w:val="00983399"/>
    <w:rsid w:val="009839A1"/>
    <w:rsid w:val="00983AF3"/>
    <w:rsid w:val="00983BCC"/>
    <w:rsid w:val="0098451D"/>
    <w:rsid w:val="00984858"/>
    <w:rsid w:val="0098491A"/>
    <w:rsid w:val="00984A7B"/>
    <w:rsid w:val="00984C90"/>
    <w:rsid w:val="00984E9A"/>
    <w:rsid w:val="00985305"/>
    <w:rsid w:val="00985FE2"/>
    <w:rsid w:val="009861A4"/>
    <w:rsid w:val="00986242"/>
    <w:rsid w:val="009862BD"/>
    <w:rsid w:val="009864A5"/>
    <w:rsid w:val="009864E3"/>
    <w:rsid w:val="009864FF"/>
    <w:rsid w:val="00986573"/>
    <w:rsid w:val="00986C7C"/>
    <w:rsid w:val="00986C9E"/>
    <w:rsid w:val="00987ABC"/>
    <w:rsid w:val="00987B3C"/>
    <w:rsid w:val="00990001"/>
    <w:rsid w:val="0099001E"/>
    <w:rsid w:val="009905D6"/>
    <w:rsid w:val="00990709"/>
    <w:rsid w:val="009907DF"/>
    <w:rsid w:val="0099082C"/>
    <w:rsid w:val="00990863"/>
    <w:rsid w:val="009908B5"/>
    <w:rsid w:val="00990D13"/>
    <w:rsid w:val="00990D74"/>
    <w:rsid w:val="00990D99"/>
    <w:rsid w:val="009912D3"/>
    <w:rsid w:val="009914DA"/>
    <w:rsid w:val="00991A3F"/>
    <w:rsid w:val="00991B5F"/>
    <w:rsid w:val="00991BB4"/>
    <w:rsid w:val="00991DFF"/>
    <w:rsid w:val="00991EAA"/>
    <w:rsid w:val="00991EFD"/>
    <w:rsid w:val="0099212B"/>
    <w:rsid w:val="009923CC"/>
    <w:rsid w:val="00992423"/>
    <w:rsid w:val="00992E2D"/>
    <w:rsid w:val="00992FFD"/>
    <w:rsid w:val="0099305C"/>
    <w:rsid w:val="0099344D"/>
    <w:rsid w:val="009935A9"/>
    <w:rsid w:val="00993A87"/>
    <w:rsid w:val="00993D07"/>
    <w:rsid w:val="00993FE4"/>
    <w:rsid w:val="00994221"/>
    <w:rsid w:val="00994244"/>
    <w:rsid w:val="00994707"/>
    <w:rsid w:val="0099496F"/>
    <w:rsid w:val="009949B1"/>
    <w:rsid w:val="00994C2A"/>
    <w:rsid w:val="00994CE7"/>
    <w:rsid w:val="00994DED"/>
    <w:rsid w:val="009952AC"/>
    <w:rsid w:val="00995457"/>
    <w:rsid w:val="00995471"/>
    <w:rsid w:val="009954AB"/>
    <w:rsid w:val="0099552E"/>
    <w:rsid w:val="009955EE"/>
    <w:rsid w:val="009959CE"/>
    <w:rsid w:val="00995C72"/>
    <w:rsid w:val="00995FC9"/>
    <w:rsid w:val="009961CB"/>
    <w:rsid w:val="00996278"/>
    <w:rsid w:val="009962E4"/>
    <w:rsid w:val="0099645E"/>
    <w:rsid w:val="0099673D"/>
    <w:rsid w:val="00996FA3"/>
    <w:rsid w:val="0099707E"/>
    <w:rsid w:val="0099760B"/>
    <w:rsid w:val="00997C8B"/>
    <w:rsid w:val="00997DB7"/>
    <w:rsid w:val="009A005C"/>
    <w:rsid w:val="009A01F4"/>
    <w:rsid w:val="009A02E8"/>
    <w:rsid w:val="009A0538"/>
    <w:rsid w:val="009A0555"/>
    <w:rsid w:val="009A05B9"/>
    <w:rsid w:val="009A080F"/>
    <w:rsid w:val="009A08A1"/>
    <w:rsid w:val="009A08A4"/>
    <w:rsid w:val="009A0D65"/>
    <w:rsid w:val="009A0D98"/>
    <w:rsid w:val="009A0E13"/>
    <w:rsid w:val="009A0EC8"/>
    <w:rsid w:val="009A152F"/>
    <w:rsid w:val="009A1AA9"/>
    <w:rsid w:val="009A1FA1"/>
    <w:rsid w:val="009A2196"/>
    <w:rsid w:val="009A222D"/>
    <w:rsid w:val="009A253B"/>
    <w:rsid w:val="009A28D8"/>
    <w:rsid w:val="009A29E0"/>
    <w:rsid w:val="009A2E29"/>
    <w:rsid w:val="009A2F55"/>
    <w:rsid w:val="009A3141"/>
    <w:rsid w:val="009A3562"/>
    <w:rsid w:val="009A3814"/>
    <w:rsid w:val="009A3DD6"/>
    <w:rsid w:val="009A3EB0"/>
    <w:rsid w:val="009A4449"/>
    <w:rsid w:val="009A48FD"/>
    <w:rsid w:val="009A4A67"/>
    <w:rsid w:val="009A4BBD"/>
    <w:rsid w:val="009A4C90"/>
    <w:rsid w:val="009A4EB6"/>
    <w:rsid w:val="009A4F64"/>
    <w:rsid w:val="009A5AAF"/>
    <w:rsid w:val="009A60CC"/>
    <w:rsid w:val="009A6207"/>
    <w:rsid w:val="009A64CA"/>
    <w:rsid w:val="009A64D8"/>
    <w:rsid w:val="009A6541"/>
    <w:rsid w:val="009A6865"/>
    <w:rsid w:val="009A6C60"/>
    <w:rsid w:val="009A715D"/>
    <w:rsid w:val="009A74E8"/>
    <w:rsid w:val="009A7C2B"/>
    <w:rsid w:val="009B029A"/>
    <w:rsid w:val="009B07B1"/>
    <w:rsid w:val="009B0C59"/>
    <w:rsid w:val="009B138A"/>
    <w:rsid w:val="009B14FA"/>
    <w:rsid w:val="009B1688"/>
    <w:rsid w:val="009B16FA"/>
    <w:rsid w:val="009B1F13"/>
    <w:rsid w:val="009B1F63"/>
    <w:rsid w:val="009B24F5"/>
    <w:rsid w:val="009B26B6"/>
    <w:rsid w:val="009B279B"/>
    <w:rsid w:val="009B2800"/>
    <w:rsid w:val="009B2927"/>
    <w:rsid w:val="009B2DA8"/>
    <w:rsid w:val="009B30E8"/>
    <w:rsid w:val="009B338F"/>
    <w:rsid w:val="009B385C"/>
    <w:rsid w:val="009B39EF"/>
    <w:rsid w:val="009B4499"/>
    <w:rsid w:val="009B44A8"/>
    <w:rsid w:val="009B44EE"/>
    <w:rsid w:val="009B45C4"/>
    <w:rsid w:val="009B4641"/>
    <w:rsid w:val="009B464E"/>
    <w:rsid w:val="009B4690"/>
    <w:rsid w:val="009B4994"/>
    <w:rsid w:val="009B4C25"/>
    <w:rsid w:val="009B4C2E"/>
    <w:rsid w:val="009B4DA1"/>
    <w:rsid w:val="009B5520"/>
    <w:rsid w:val="009B5937"/>
    <w:rsid w:val="009B5CFE"/>
    <w:rsid w:val="009B5D8A"/>
    <w:rsid w:val="009B5F2E"/>
    <w:rsid w:val="009B6252"/>
    <w:rsid w:val="009B6310"/>
    <w:rsid w:val="009B637A"/>
    <w:rsid w:val="009B6633"/>
    <w:rsid w:val="009B66DC"/>
    <w:rsid w:val="009B67CC"/>
    <w:rsid w:val="009B6A62"/>
    <w:rsid w:val="009B6DB7"/>
    <w:rsid w:val="009B76F9"/>
    <w:rsid w:val="009C01D6"/>
    <w:rsid w:val="009C03CF"/>
    <w:rsid w:val="009C0837"/>
    <w:rsid w:val="009C0F10"/>
    <w:rsid w:val="009C114F"/>
    <w:rsid w:val="009C1353"/>
    <w:rsid w:val="009C1704"/>
    <w:rsid w:val="009C170D"/>
    <w:rsid w:val="009C1F4D"/>
    <w:rsid w:val="009C1FB6"/>
    <w:rsid w:val="009C2450"/>
    <w:rsid w:val="009C2812"/>
    <w:rsid w:val="009C2856"/>
    <w:rsid w:val="009C2B15"/>
    <w:rsid w:val="009C366D"/>
    <w:rsid w:val="009C36FE"/>
    <w:rsid w:val="009C391E"/>
    <w:rsid w:val="009C406E"/>
    <w:rsid w:val="009C4661"/>
    <w:rsid w:val="009C484B"/>
    <w:rsid w:val="009C4BF2"/>
    <w:rsid w:val="009C4CAB"/>
    <w:rsid w:val="009C4CEB"/>
    <w:rsid w:val="009C4D3D"/>
    <w:rsid w:val="009C4ED1"/>
    <w:rsid w:val="009C509A"/>
    <w:rsid w:val="009C52A7"/>
    <w:rsid w:val="009C597A"/>
    <w:rsid w:val="009C5A65"/>
    <w:rsid w:val="009C6113"/>
    <w:rsid w:val="009C6201"/>
    <w:rsid w:val="009C6367"/>
    <w:rsid w:val="009C6412"/>
    <w:rsid w:val="009C65EC"/>
    <w:rsid w:val="009C6669"/>
    <w:rsid w:val="009C688E"/>
    <w:rsid w:val="009C6E5B"/>
    <w:rsid w:val="009C73EE"/>
    <w:rsid w:val="009C7BE4"/>
    <w:rsid w:val="009C7DA4"/>
    <w:rsid w:val="009C7E43"/>
    <w:rsid w:val="009D00ED"/>
    <w:rsid w:val="009D02B2"/>
    <w:rsid w:val="009D0558"/>
    <w:rsid w:val="009D0F51"/>
    <w:rsid w:val="009D191C"/>
    <w:rsid w:val="009D1945"/>
    <w:rsid w:val="009D1A24"/>
    <w:rsid w:val="009D1A8B"/>
    <w:rsid w:val="009D1B13"/>
    <w:rsid w:val="009D1B5A"/>
    <w:rsid w:val="009D2009"/>
    <w:rsid w:val="009D203F"/>
    <w:rsid w:val="009D243A"/>
    <w:rsid w:val="009D2595"/>
    <w:rsid w:val="009D2873"/>
    <w:rsid w:val="009D2A86"/>
    <w:rsid w:val="009D2B4C"/>
    <w:rsid w:val="009D2E65"/>
    <w:rsid w:val="009D379E"/>
    <w:rsid w:val="009D38D1"/>
    <w:rsid w:val="009D3CDB"/>
    <w:rsid w:val="009D3E15"/>
    <w:rsid w:val="009D3E65"/>
    <w:rsid w:val="009D43BD"/>
    <w:rsid w:val="009D4872"/>
    <w:rsid w:val="009D4C39"/>
    <w:rsid w:val="009D4E05"/>
    <w:rsid w:val="009D4E32"/>
    <w:rsid w:val="009D56EB"/>
    <w:rsid w:val="009D5770"/>
    <w:rsid w:val="009D60AE"/>
    <w:rsid w:val="009D6183"/>
    <w:rsid w:val="009D637B"/>
    <w:rsid w:val="009D6589"/>
    <w:rsid w:val="009D697A"/>
    <w:rsid w:val="009D6A66"/>
    <w:rsid w:val="009D6C69"/>
    <w:rsid w:val="009D6E66"/>
    <w:rsid w:val="009D70E9"/>
    <w:rsid w:val="009D75DF"/>
    <w:rsid w:val="009D75E7"/>
    <w:rsid w:val="009D7630"/>
    <w:rsid w:val="009D7654"/>
    <w:rsid w:val="009D779C"/>
    <w:rsid w:val="009D7925"/>
    <w:rsid w:val="009E009A"/>
    <w:rsid w:val="009E063B"/>
    <w:rsid w:val="009E06A1"/>
    <w:rsid w:val="009E0A81"/>
    <w:rsid w:val="009E0BCE"/>
    <w:rsid w:val="009E0F6E"/>
    <w:rsid w:val="009E14F8"/>
    <w:rsid w:val="009E18FA"/>
    <w:rsid w:val="009E2004"/>
    <w:rsid w:val="009E2820"/>
    <w:rsid w:val="009E2B33"/>
    <w:rsid w:val="009E2B63"/>
    <w:rsid w:val="009E2DD1"/>
    <w:rsid w:val="009E2EB3"/>
    <w:rsid w:val="009E311F"/>
    <w:rsid w:val="009E33FE"/>
    <w:rsid w:val="009E360E"/>
    <w:rsid w:val="009E38A6"/>
    <w:rsid w:val="009E414A"/>
    <w:rsid w:val="009E4199"/>
    <w:rsid w:val="009E4346"/>
    <w:rsid w:val="009E4393"/>
    <w:rsid w:val="009E4446"/>
    <w:rsid w:val="009E45D8"/>
    <w:rsid w:val="009E4742"/>
    <w:rsid w:val="009E4AAD"/>
    <w:rsid w:val="009E4ACE"/>
    <w:rsid w:val="009E4D9D"/>
    <w:rsid w:val="009E4E1A"/>
    <w:rsid w:val="009E4EDF"/>
    <w:rsid w:val="009E50B0"/>
    <w:rsid w:val="009E5424"/>
    <w:rsid w:val="009E560F"/>
    <w:rsid w:val="009E596B"/>
    <w:rsid w:val="009E5EFB"/>
    <w:rsid w:val="009E6011"/>
    <w:rsid w:val="009E60CB"/>
    <w:rsid w:val="009E6706"/>
    <w:rsid w:val="009E67FA"/>
    <w:rsid w:val="009E6835"/>
    <w:rsid w:val="009E6C05"/>
    <w:rsid w:val="009E6D7A"/>
    <w:rsid w:val="009E6EC1"/>
    <w:rsid w:val="009E7366"/>
    <w:rsid w:val="009E75BA"/>
    <w:rsid w:val="009E762C"/>
    <w:rsid w:val="009E7A3B"/>
    <w:rsid w:val="009E7A4E"/>
    <w:rsid w:val="009E7E96"/>
    <w:rsid w:val="009F07F2"/>
    <w:rsid w:val="009F0B6A"/>
    <w:rsid w:val="009F17E0"/>
    <w:rsid w:val="009F1B30"/>
    <w:rsid w:val="009F1E9A"/>
    <w:rsid w:val="009F1F61"/>
    <w:rsid w:val="009F2552"/>
    <w:rsid w:val="009F259C"/>
    <w:rsid w:val="009F2987"/>
    <w:rsid w:val="009F2B17"/>
    <w:rsid w:val="009F2C73"/>
    <w:rsid w:val="009F3278"/>
    <w:rsid w:val="009F3352"/>
    <w:rsid w:val="009F3AFC"/>
    <w:rsid w:val="009F3B55"/>
    <w:rsid w:val="009F3EA5"/>
    <w:rsid w:val="009F4262"/>
    <w:rsid w:val="009F43DA"/>
    <w:rsid w:val="009F4A30"/>
    <w:rsid w:val="009F4E07"/>
    <w:rsid w:val="009F4EE8"/>
    <w:rsid w:val="009F5026"/>
    <w:rsid w:val="009F52ED"/>
    <w:rsid w:val="009F53BC"/>
    <w:rsid w:val="009F5607"/>
    <w:rsid w:val="009F5932"/>
    <w:rsid w:val="009F598A"/>
    <w:rsid w:val="009F5BA4"/>
    <w:rsid w:val="009F5EB0"/>
    <w:rsid w:val="009F6086"/>
    <w:rsid w:val="009F62C8"/>
    <w:rsid w:val="009F63A5"/>
    <w:rsid w:val="009F656D"/>
    <w:rsid w:val="009F6600"/>
    <w:rsid w:val="009F6696"/>
    <w:rsid w:val="009F6D43"/>
    <w:rsid w:val="009F7025"/>
    <w:rsid w:val="009F7379"/>
    <w:rsid w:val="009F7504"/>
    <w:rsid w:val="009F7506"/>
    <w:rsid w:val="009F75AE"/>
    <w:rsid w:val="009F791D"/>
    <w:rsid w:val="009F7F12"/>
    <w:rsid w:val="009F7F5C"/>
    <w:rsid w:val="009F7F70"/>
    <w:rsid w:val="00A00001"/>
    <w:rsid w:val="00A00465"/>
    <w:rsid w:val="00A00AC7"/>
    <w:rsid w:val="00A00E07"/>
    <w:rsid w:val="00A01028"/>
    <w:rsid w:val="00A01137"/>
    <w:rsid w:val="00A0150F"/>
    <w:rsid w:val="00A01547"/>
    <w:rsid w:val="00A0161E"/>
    <w:rsid w:val="00A01B95"/>
    <w:rsid w:val="00A01EFC"/>
    <w:rsid w:val="00A023BA"/>
    <w:rsid w:val="00A02411"/>
    <w:rsid w:val="00A0275F"/>
    <w:rsid w:val="00A02BC7"/>
    <w:rsid w:val="00A02D24"/>
    <w:rsid w:val="00A02DDC"/>
    <w:rsid w:val="00A02E1F"/>
    <w:rsid w:val="00A02EDF"/>
    <w:rsid w:val="00A0310E"/>
    <w:rsid w:val="00A038AE"/>
    <w:rsid w:val="00A038CD"/>
    <w:rsid w:val="00A03C99"/>
    <w:rsid w:val="00A03DC1"/>
    <w:rsid w:val="00A03E71"/>
    <w:rsid w:val="00A04031"/>
    <w:rsid w:val="00A046D1"/>
    <w:rsid w:val="00A04B8B"/>
    <w:rsid w:val="00A04BCB"/>
    <w:rsid w:val="00A04C12"/>
    <w:rsid w:val="00A04DCA"/>
    <w:rsid w:val="00A04E46"/>
    <w:rsid w:val="00A04E71"/>
    <w:rsid w:val="00A04EF5"/>
    <w:rsid w:val="00A05344"/>
    <w:rsid w:val="00A05C49"/>
    <w:rsid w:val="00A05E50"/>
    <w:rsid w:val="00A05FD5"/>
    <w:rsid w:val="00A06353"/>
    <w:rsid w:val="00A06389"/>
    <w:rsid w:val="00A066B1"/>
    <w:rsid w:val="00A0727C"/>
    <w:rsid w:val="00A0740C"/>
    <w:rsid w:val="00A074F9"/>
    <w:rsid w:val="00A07721"/>
    <w:rsid w:val="00A07AEF"/>
    <w:rsid w:val="00A07DB8"/>
    <w:rsid w:val="00A07FF2"/>
    <w:rsid w:val="00A1013D"/>
    <w:rsid w:val="00A10252"/>
    <w:rsid w:val="00A10263"/>
    <w:rsid w:val="00A102E4"/>
    <w:rsid w:val="00A104D0"/>
    <w:rsid w:val="00A105F2"/>
    <w:rsid w:val="00A10646"/>
    <w:rsid w:val="00A10733"/>
    <w:rsid w:val="00A10A40"/>
    <w:rsid w:val="00A10C00"/>
    <w:rsid w:val="00A10D05"/>
    <w:rsid w:val="00A11172"/>
    <w:rsid w:val="00A112CE"/>
    <w:rsid w:val="00A112EA"/>
    <w:rsid w:val="00A11682"/>
    <w:rsid w:val="00A117AA"/>
    <w:rsid w:val="00A1181B"/>
    <w:rsid w:val="00A11E34"/>
    <w:rsid w:val="00A12080"/>
    <w:rsid w:val="00A12137"/>
    <w:rsid w:val="00A12490"/>
    <w:rsid w:val="00A12A63"/>
    <w:rsid w:val="00A12BFB"/>
    <w:rsid w:val="00A12DAB"/>
    <w:rsid w:val="00A13044"/>
    <w:rsid w:val="00A13873"/>
    <w:rsid w:val="00A13C6A"/>
    <w:rsid w:val="00A13D5F"/>
    <w:rsid w:val="00A13D7F"/>
    <w:rsid w:val="00A13D83"/>
    <w:rsid w:val="00A13E3D"/>
    <w:rsid w:val="00A13F6B"/>
    <w:rsid w:val="00A14055"/>
    <w:rsid w:val="00A1410C"/>
    <w:rsid w:val="00A14565"/>
    <w:rsid w:val="00A14620"/>
    <w:rsid w:val="00A14D22"/>
    <w:rsid w:val="00A14FCD"/>
    <w:rsid w:val="00A15238"/>
    <w:rsid w:val="00A1539D"/>
    <w:rsid w:val="00A153B8"/>
    <w:rsid w:val="00A1552A"/>
    <w:rsid w:val="00A155CB"/>
    <w:rsid w:val="00A1573B"/>
    <w:rsid w:val="00A15BB2"/>
    <w:rsid w:val="00A15C65"/>
    <w:rsid w:val="00A15F9A"/>
    <w:rsid w:val="00A16169"/>
    <w:rsid w:val="00A164AD"/>
    <w:rsid w:val="00A16816"/>
    <w:rsid w:val="00A17920"/>
    <w:rsid w:val="00A17EDF"/>
    <w:rsid w:val="00A20019"/>
    <w:rsid w:val="00A200D5"/>
    <w:rsid w:val="00A2073C"/>
    <w:rsid w:val="00A20F0B"/>
    <w:rsid w:val="00A20F32"/>
    <w:rsid w:val="00A21191"/>
    <w:rsid w:val="00A211F8"/>
    <w:rsid w:val="00A2204A"/>
    <w:rsid w:val="00A222C9"/>
    <w:rsid w:val="00A225D4"/>
    <w:rsid w:val="00A22C94"/>
    <w:rsid w:val="00A22E7E"/>
    <w:rsid w:val="00A2309F"/>
    <w:rsid w:val="00A234C4"/>
    <w:rsid w:val="00A23858"/>
    <w:rsid w:val="00A238B5"/>
    <w:rsid w:val="00A23E20"/>
    <w:rsid w:val="00A23F4A"/>
    <w:rsid w:val="00A23FA0"/>
    <w:rsid w:val="00A2412C"/>
    <w:rsid w:val="00A242D8"/>
    <w:rsid w:val="00A2437C"/>
    <w:rsid w:val="00A244AC"/>
    <w:rsid w:val="00A24524"/>
    <w:rsid w:val="00A2492C"/>
    <w:rsid w:val="00A24CE2"/>
    <w:rsid w:val="00A24F81"/>
    <w:rsid w:val="00A25114"/>
    <w:rsid w:val="00A25207"/>
    <w:rsid w:val="00A2537E"/>
    <w:rsid w:val="00A253A0"/>
    <w:rsid w:val="00A253B4"/>
    <w:rsid w:val="00A25C77"/>
    <w:rsid w:val="00A25CA7"/>
    <w:rsid w:val="00A25EBF"/>
    <w:rsid w:val="00A2674A"/>
    <w:rsid w:val="00A26840"/>
    <w:rsid w:val="00A268E9"/>
    <w:rsid w:val="00A2694B"/>
    <w:rsid w:val="00A26AC5"/>
    <w:rsid w:val="00A26BF8"/>
    <w:rsid w:val="00A26C10"/>
    <w:rsid w:val="00A26D00"/>
    <w:rsid w:val="00A26EE5"/>
    <w:rsid w:val="00A26EEE"/>
    <w:rsid w:val="00A27093"/>
    <w:rsid w:val="00A2732C"/>
    <w:rsid w:val="00A275CB"/>
    <w:rsid w:val="00A306DF"/>
    <w:rsid w:val="00A3084F"/>
    <w:rsid w:val="00A308F6"/>
    <w:rsid w:val="00A30B17"/>
    <w:rsid w:val="00A30B70"/>
    <w:rsid w:val="00A30D60"/>
    <w:rsid w:val="00A31224"/>
    <w:rsid w:val="00A31282"/>
    <w:rsid w:val="00A312F8"/>
    <w:rsid w:val="00A31787"/>
    <w:rsid w:val="00A318C5"/>
    <w:rsid w:val="00A31BE0"/>
    <w:rsid w:val="00A31E88"/>
    <w:rsid w:val="00A31FA8"/>
    <w:rsid w:val="00A32626"/>
    <w:rsid w:val="00A32733"/>
    <w:rsid w:val="00A328C3"/>
    <w:rsid w:val="00A329A3"/>
    <w:rsid w:val="00A329FB"/>
    <w:rsid w:val="00A32A4C"/>
    <w:rsid w:val="00A32F37"/>
    <w:rsid w:val="00A32F64"/>
    <w:rsid w:val="00A333AC"/>
    <w:rsid w:val="00A33532"/>
    <w:rsid w:val="00A33850"/>
    <w:rsid w:val="00A33C5C"/>
    <w:rsid w:val="00A33CA4"/>
    <w:rsid w:val="00A33DE1"/>
    <w:rsid w:val="00A341F3"/>
    <w:rsid w:val="00A342B5"/>
    <w:rsid w:val="00A34693"/>
    <w:rsid w:val="00A3498A"/>
    <w:rsid w:val="00A34A23"/>
    <w:rsid w:val="00A34A7C"/>
    <w:rsid w:val="00A34B63"/>
    <w:rsid w:val="00A34E9A"/>
    <w:rsid w:val="00A34EB5"/>
    <w:rsid w:val="00A35633"/>
    <w:rsid w:val="00A3587E"/>
    <w:rsid w:val="00A3591C"/>
    <w:rsid w:val="00A359A3"/>
    <w:rsid w:val="00A362B9"/>
    <w:rsid w:val="00A366B0"/>
    <w:rsid w:val="00A36D8E"/>
    <w:rsid w:val="00A36E9B"/>
    <w:rsid w:val="00A36F79"/>
    <w:rsid w:val="00A36FBD"/>
    <w:rsid w:val="00A37519"/>
    <w:rsid w:val="00A37564"/>
    <w:rsid w:val="00A376B5"/>
    <w:rsid w:val="00A3777D"/>
    <w:rsid w:val="00A37D83"/>
    <w:rsid w:val="00A37E19"/>
    <w:rsid w:val="00A37E9F"/>
    <w:rsid w:val="00A400CD"/>
    <w:rsid w:val="00A40256"/>
    <w:rsid w:val="00A402E3"/>
    <w:rsid w:val="00A403FE"/>
    <w:rsid w:val="00A4040C"/>
    <w:rsid w:val="00A40512"/>
    <w:rsid w:val="00A4063B"/>
    <w:rsid w:val="00A40698"/>
    <w:rsid w:val="00A40714"/>
    <w:rsid w:val="00A40B1E"/>
    <w:rsid w:val="00A40E05"/>
    <w:rsid w:val="00A40E19"/>
    <w:rsid w:val="00A40E7F"/>
    <w:rsid w:val="00A40F9B"/>
    <w:rsid w:val="00A4116C"/>
    <w:rsid w:val="00A41336"/>
    <w:rsid w:val="00A413D6"/>
    <w:rsid w:val="00A4142D"/>
    <w:rsid w:val="00A4150E"/>
    <w:rsid w:val="00A4185E"/>
    <w:rsid w:val="00A419A0"/>
    <w:rsid w:val="00A419E4"/>
    <w:rsid w:val="00A41C32"/>
    <w:rsid w:val="00A4204F"/>
    <w:rsid w:val="00A42312"/>
    <w:rsid w:val="00A423BE"/>
    <w:rsid w:val="00A4241A"/>
    <w:rsid w:val="00A42BC5"/>
    <w:rsid w:val="00A4302C"/>
    <w:rsid w:val="00A4305D"/>
    <w:rsid w:val="00A4320E"/>
    <w:rsid w:val="00A432BF"/>
    <w:rsid w:val="00A433D1"/>
    <w:rsid w:val="00A43952"/>
    <w:rsid w:val="00A43A44"/>
    <w:rsid w:val="00A43DC3"/>
    <w:rsid w:val="00A4461D"/>
    <w:rsid w:val="00A447F8"/>
    <w:rsid w:val="00A449CC"/>
    <w:rsid w:val="00A449DB"/>
    <w:rsid w:val="00A44B25"/>
    <w:rsid w:val="00A44BCF"/>
    <w:rsid w:val="00A44FFA"/>
    <w:rsid w:val="00A45138"/>
    <w:rsid w:val="00A45276"/>
    <w:rsid w:val="00A452DB"/>
    <w:rsid w:val="00A453C9"/>
    <w:rsid w:val="00A45566"/>
    <w:rsid w:val="00A464E6"/>
    <w:rsid w:val="00A465F6"/>
    <w:rsid w:val="00A46746"/>
    <w:rsid w:val="00A468AA"/>
    <w:rsid w:val="00A468DA"/>
    <w:rsid w:val="00A469B9"/>
    <w:rsid w:val="00A46BE6"/>
    <w:rsid w:val="00A47293"/>
    <w:rsid w:val="00A47978"/>
    <w:rsid w:val="00A47A7E"/>
    <w:rsid w:val="00A47CAD"/>
    <w:rsid w:val="00A47DC5"/>
    <w:rsid w:val="00A47E79"/>
    <w:rsid w:val="00A5011C"/>
    <w:rsid w:val="00A507FD"/>
    <w:rsid w:val="00A50C25"/>
    <w:rsid w:val="00A51004"/>
    <w:rsid w:val="00A5105C"/>
    <w:rsid w:val="00A51508"/>
    <w:rsid w:val="00A51884"/>
    <w:rsid w:val="00A518D9"/>
    <w:rsid w:val="00A51AC8"/>
    <w:rsid w:val="00A51BC4"/>
    <w:rsid w:val="00A51D85"/>
    <w:rsid w:val="00A52267"/>
    <w:rsid w:val="00A522BC"/>
    <w:rsid w:val="00A52386"/>
    <w:rsid w:val="00A52437"/>
    <w:rsid w:val="00A5244F"/>
    <w:rsid w:val="00A5280B"/>
    <w:rsid w:val="00A52A16"/>
    <w:rsid w:val="00A52D8C"/>
    <w:rsid w:val="00A530AE"/>
    <w:rsid w:val="00A532AE"/>
    <w:rsid w:val="00A53A3D"/>
    <w:rsid w:val="00A53C53"/>
    <w:rsid w:val="00A53E86"/>
    <w:rsid w:val="00A542C7"/>
    <w:rsid w:val="00A5437E"/>
    <w:rsid w:val="00A5443C"/>
    <w:rsid w:val="00A54630"/>
    <w:rsid w:val="00A546AC"/>
    <w:rsid w:val="00A546B5"/>
    <w:rsid w:val="00A547C1"/>
    <w:rsid w:val="00A54CCC"/>
    <w:rsid w:val="00A54F5D"/>
    <w:rsid w:val="00A55072"/>
    <w:rsid w:val="00A5508B"/>
    <w:rsid w:val="00A550F0"/>
    <w:rsid w:val="00A556F5"/>
    <w:rsid w:val="00A55A43"/>
    <w:rsid w:val="00A560E5"/>
    <w:rsid w:val="00A5622E"/>
    <w:rsid w:val="00A563B8"/>
    <w:rsid w:val="00A565F2"/>
    <w:rsid w:val="00A56678"/>
    <w:rsid w:val="00A56732"/>
    <w:rsid w:val="00A56A33"/>
    <w:rsid w:val="00A56D30"/>
    <w:rsid w:val="00A56F09"/>
    <w:rsid w:val="00A5717B"/>
    <w:rsid w:val="00A57442"/>
    <w:rsid w:val="00A57450"/>
    <w:rsid w:val="00A575AA"/>
    <w:rsid w:val="00A576F0"/>
    <w:rsid w:val="00A57895"/>
    <w:rsid w:val="00A57B60"/>
    <w:rsid w:val="00A57D4A"/>
    <w:rsid w:val="00A6004C"/>
    <w:rsid w:val="00A600CA"/>
    <w:rsid w:val="00A6023F"/>
    <w:rsid w:val="00A60327"/>
    <w:rsid w:val="00A606E7"/>
    <w:rsid w:val="00A60844"/>
    <w:rsid w:val="00A60A61"/>
    <w:rsid w:val="00A60DEE"/>
    <w:rsid w:val="00A610CE"/>
    <w:rsid w:val="00A61104"/>
    <w:rsid w:val="00A6111A"/>
    <w:rsid w:val="00A61147"/>
    <w:rsid w:val="00A61243"/>
    <w:rsid w:val="00A61A5F"/>
    <w:rsid w:val="00A6201E"/>
    <w:rsid w:val="00A6249B"/>
    <w:rsid w:val="00A62579"/>
    <w:rsid w:val="00A62C48"/>
    <w:rsid w:val="00A62E24"/>
    <w:rsid w:val="00A62E82"/>
    <w:rsid w:val="00A62F77"/>
    <w:rsid w:val="00A631A0"/>
    <w:rsid w:val="00A63802"/>
    <w:rsid w:val="00A63838"/>
    <w:rsid w:val="00A63C16"/>
    <w:rsid w:val="00A63D6F"/>
    <w:rsid w:val="00A63DF5"/>
    <w:rsid w:val="00A6415A"/>
    <w:rsid w:val="00A64807"/>
    <w:rsid w:val="00A64846"/>
    <w:rsid w:val="00A6490D"/>
    <w:rsid w:val="00A64C43"/>
    <w:rsid w:val="00A65B2C"/>
    <w:rsid w:val="00A65BAF"/>
    <w:rsid w:val="00A65C1F"/>
    <w:rsid w:val="00A65F16"/>
    <w:rsid w:val="00A66102"/>
    <w:rsid w:val="00A662BC"/>
    <w:rsid w:val="00A663FE"/>
    <w:rsid w:val="00A66579"/>
    <w:rsid w:val="00A66755"/>
    <w:rsid w:val="00A667E3"/>
    <w:rsid w:val="00A66966"/>
    <w:rsid w:val="00A66A5E"/>
    <w:rsid w:val="00A66AFC"/>
    <w:rsid w:val="00A671AA"/>
    <w:rsid w:val="00A67274"/>
    <w:rsid w:val="00A67575"/>
    <w:rsid w:val="00A67841"/>
    <w:rsid w:val="00A67B23"/>
    <w:rsid w:val="00A67CA3"/>
    <w:rsid w:val="00A70192"/>
    <w:rsid w:val="00A702FF"/>
    <w:rsid w:val="00A7096F"/>
    <w:rsid w:val="00A70A2E"/>
    <w:rsid w:val="00A70F6C"/>
    <w:rsid w:val="00A7106E"/>
    <w:rsid w:val="00A7108B"/>
    <w:rsid w:val="00A711A6"/>
    <w:rsid w:val="00A71420"/>
    <w:rsid w:val="00A71774"/>
    <w:rsid w:val="00A71904"/>
    <w:rsid w:val="00A71E46"/>
    <w:rsid w:val="00A71E77"/>
    <w:rsid w:val="00A722D0"/>
    <w:rsid w:val="00A722E0"/>
    <w:rsid w:val="00A722F4"/>
    <w:rsid w:val="00A727BA"/>
    <w:rsid w:val="00A72C00"/>
    <w:rsid w:val="00A72C09"/>
    <w:rsid w:val="00A72D58"/>
    <w:rsid w:val="00A72D8D"/>
    <w:rsid w:val="00A73365"/>
    <w:rsid w:val="00A736B3"/>
    <w:rsid w:val="00A73CBA"/>
    <w:rsid w:val="00A73D1E"/>
    <w:rsid w:val="00A73D60"/>
    <w:rsid w:val="00A73F2A"/>
    <w:rsid w:val="00A743F0"/>
    <w:rsid w:val="00A7465E"/>
    <w:rsid w:val="00A74B08"/>
    <w:rsid w:val="00A74B8C"/>
    <w:rsid w:val="00A74E5C"/>
    <w:rsid w:val="00A74EDD"/>
    <w:rsid w:val="00A75052"/>
    <w:rsid w:val="00A750EC"/>
    <w:rsid w:val="00A7519A"/>
    <w:rsid w:val="00A752D9"/>
    <w:rsid w:val="00A7550B"/>
    <w:rsid w:val="00A759F9"/>
    <w:rsid w:val="00A75E59"/>
    <w:rsid w:val="00A7636A"/>
    <w:rsid w:val="00A76833"/>
    <w:rsid w:val="00A76A77"/>
    <w:rsid w:val="00A76EF7"/>
    <w:rsid w:val="00A77030"/>
    <w:rsid w:val="00A77147"/>
    <w:rsid w:val="00A77165"/>
    <w:rsid w:val="00A77227"/>
    <w:rsid w:val="00A77456"/>
    <w:rsid w:val="00A77608"/>
    <w:rsid w:val="00A77A78"/>
    <w:rsid w:val="00A77A83"/>
    <w:rsid w:val="00A77AE8"/>
    <w:rsid w:val="00A77C51"/>
    <w:rsid w:val="00A77E5B"/>
    <w:rsid w:val="00A80B0A"/>
    <w:rsid w:val="00A81107"/>
    <w:rsid w:val="00A811F2"/>
    <w:rsid w:val="00A81A12"/>
    <w:rsid w:val="00A81C55"/>
    <w:rsid w:val="00A81CD7"/>
    <w:rsid w:val="00A81D3C"/>
    <w:rsid w:val="00A8204D"/>
    <w:rsid w:val="00A82200"/>
    <w:rsid w:val="00A82269"/>
    <w:rsid w:val="00A8227F"/>
    <w:rsid w:val="00A82C98"/>
    <w:rsid w:val="00A82CB9"/>
    <w:rsid w:val="00A82E87"/>
    <w:rsid w:val="00A83924"/>
    <w:rsid w:val="00A83C42"/>
    <w:rsid w:val="00A83D60"/>
    <w:rsid w:val="00A84008"/>
    <w:rsid w:val="00A84041"/>
    <w:rsid w:val="00A84349"/>
    <w:rsid w:val="00A84355"/>
    <w:rsid w:val="00A848F4"/>
    <w:rsid w:val="00A84AE5"/>
    <w:rsid w:val="00A84B7B"/>
    <w:rsid w:val="00A84FEF"/>
    <w:rsid w:val="00A85021"/>
    <w:rsid w:val="00A85174"/>
    <w:rsid w:val="00A85275"/>
    <w:rsid w:val="00A852D7"/>
    <w:rsid w:val="00A853BD"/>
    <w:rsid w:val="00A85487"/>
    <w:rsid w:val="00A85489"/>
    <w:rsid w:val="00A8550B"/>
    <w:rsid w:val="00A855B3"/>
    <w:rsid w:val="00A856F1"/>
    <w:rsid w:val="00A8580F"/>
    <w:rsid w:val="00A860FA"/>
    <w:rsid w:val="00A8620E"/>
    <w:rsid w:val="00A86250"/>
    <w:rsid w:val="00A862B5"/>
    <w:rsid w:val="00A864FB"/>
    <w:rsid w:val="00A868CA"/>
    <w:rsid w:val="00A871D5"/>
    <w:rsid w:val="00A872A5"/>
    <w:rsid w:val="00A87755"/>
    <w:rsid w:val="00A87910"/>
    <w:rsid w:val="00A901BD"/>
    <w:rsid w:val="00A9030E"/>
    <w:rsid w:val="00A904B9"/>
    <w:rsid w:val="00A90FC5"/>
    <w:rsid w:val="00A9104D"/>
    <w:rsid w:val="00A910BA"/>
    <w:rsid w:val="00A91271"/>
    <w:rsid w:val="00A913CA"/>
    <w:rsid w:val="00A91454"/>
    <w:rsid w:val="00A91504"/>
    <w:rsid w:val="00A919D0"/>
    <w:rsid w:val="00A91AAF"/>
    <w:rsid w:val="00A91E73"/>
    <w:rsid w:val="00A920E8"/>
    <w:rsid w:val="00A92136"/>
    <w:rsid w:val="00A92528"/>
    <w:rsid w:val="00A925AB"/>
    <w:rsid w:val="00A92979"/>
    <w:rsid w:val="00A9299D"/>
    <w:rsid w:val="00A92B6F"/>
    <w:rsid w:val="00A92CF7"/>
    <w:rsid w:val="00A931D8"/>
    <w:rsid w:val="00A93858"/>
    <w:rsid w:val="00A93A30"/>
    <w:rsid w:val="00A93A42"/>
    <w:rsid w:val="00A93B12"/>
    <w:rsid w:val="00A93CCC"/>
    <w:rsid w:val="00A93D27"/>
    <w:rsid w:val="00A9413A"/>
    <w:rsid w:val="00A94DD6"/>
    <w:rsid w:val="00A94FA6"/>
    <w:rsid w:val="00A95140"/>
    <w:rsid w:val="00A95221"/>
    <w:rsid w:val="00A95450"/>
    <w:rsid w:val="00A95888"/>
    <w:rsid w:val="00A95938"/>
    <w:rsid w:val="00A95AAB"/>
    <w:rsid w:val="00A95B3C"/>
    <w:rsid w:val="00A95B56"/>
    <w:rsid w:val="00A95F0B"/>
    <w:rsid w:val="00A95F38"/>
    <w:rsid w:val="00A96717"/>
    <w:rsid w:val="00A96A04"/>
    <w:rsid w:val="00A96A41"/>
    <w:rsid w:val="00A96A95"/>
    <w:rsid w:val="00A96D07"/>
    <w:rsid w:val="00A96D7C"/>
    <w:rsid w:val="00A97315"/>
    <w:rsid w:val="00A97479"/>
    <w:rsid w:val="00A978E3"/>
    <w:rsid w:val="00A97A0F"/>
    <w:rsid w:val="00A97A58"/>
    <w:rsid w:val="00A97B19"/>
    <w:rsid w:val="00A97B49"/>
    <w:rsid w:val="00A97F56"/>
    <w:rsid w:val="00AA0629"/>
    <w:rsid w:val="00AA0800"/>
    <w:rsid w:val="00AA09B1"/>
    <w:rsid w:val="00AA09B7"/>
    <w:rsid w:val="00AA0A8B"/>
    <w:rsid w:val="00AA0DDB"/>
    <w:rsid w:val="00AA1039"/>
    <w:rsid w:val="00AA125A"/>
    <w:rsid w:val="00AA1ECF"/>
    <w:rsid w:val="00AA20F1"/>
    <w:rsid w:val="00AA2139"/>
    <w:rsid w:val="00AA2194"/>
    <w:rsid w:val="00AA2627"/>
    <w:rsid w:val="00AA2680"/>
    <w:rsid w:val="00AA2707"/>
    <w:rsid w:val="00AA2E2E"/>
    <w:rsid w:val="00AA2ED8"/>
    <w:rsid w:val="00AA3580"/>
    <w:rsid w:val="00AA36E3"/>
    <w:rsid w:val="00AA3C37"/>
    <w:rsid w:val="00AA410C"/>
    <w:rsid w:val="00AA4518"/>
    <w:rsid w:val="00AA4659"/>
    <w:rsid w:val="00AA4932"/>
    <w:rsid w:val="00AA4AE6"/>
    <w:rsid w:val="00AA5F79"/>
    <w:rsid w:val="00AA6068"/>
    <w:rsid w:val="00AA67B6"/>
    <w:rsid w:val="00AA6A48"/>
    <w:rsid w:val="00AA6A4C"/>
    <w:rsid w:val="00AA6C79"/>
    <w:rsid w:val="00AA71A0"/>
    <w:rsid w:val="00AA72F1"/>
    <w:rsid w:val="00AA7544"/>
    <w:rsid w:val="00AA7A0C"/>
    <w:rsid w:val="00AA7DD7"/>
    <w:rsid w:val="00AB00E4"/>
    <w:rsid w:val="00AB03AB"/>
    <w:rsid w:val="00AB0920"/>
    <w:rsid w:val="00AB0A21"/>
    <w:rsid w:val="00AB0A29"/>
    <w:rsid w:val="00AB0F70"/>
    <w:rsid w:val="00AB1237"/>
    <w:rsid w:val="00AB127A"/>
    <w:rsid w:val="00AB13FB"/>
    <w:rsid w:val="00AB1769"/>
    <w:rsid w:val="00AB17AD"/>
    <w:rsid w:val="00AB1941"/>
    <w:rsid w:val="00AB19CE"/>
    <w:rsid w:val="00AB1AC3"/>
    <w:rsid w:val="00AB1ACF"/>
    <w:rsid w:val="00AB1C0A"/>
    <w:rsid w:val="00AB1CBD"/>
    <w:rsid w:val="00AB1E91"/>
    <w:rsid w:val="00AB2216"/>
    <w:rsid w:val="00AB2306"/>
    <w:rsid w:val="00AB2394"/>
    <w:rsid w:val="00AB2AEB"/>
    <w:rsid w:val="00AB2B2E"/>
    <w:rsid w:val="00AB2BC8"/>
    <w:rsid w:val="00AB2DA6"/>
    <w:rsid w:val="00AB31DC"/>
    <w:rsid w:val="00AB33A2"/>
    <w:rsid w:val="00AB3467"/>
    <w:rsid w:val="00AB3D2A"/>
    <w:rsid w:val="00AB3F6F"/>
    <w:rsid w:val="00AB40D0"/>
    <w:rsid w:val="00AB4412"/>
    <w:rsid w:val="00AB450D"/>
    <w:rsid w:val="00AB4682"/>
    <w:rsid w:val="00AB4AFC"/>
    <w:rsid w:val="00AB4BFD"/>
    <w:rsid w:val="00AB4FCB"/>
    <w:rsid w:val="00AB5162"/>
    <w:rsid w:val="00AB567B"/>
    <w:rsid w:val="00AB568D"/>
    <w:rsid w:val="00AB57D9"/>
    <w:rsid w:val="00AB5A96"/>
    <w:rsid w:val="00AB5CEC"/>
    <w:rsid w:val="00AB5D54"/>
    <w:rsid w:val="00AB622A"/>
    <w:rsid w:val="00AB63E2"/>
    <w:rsid w:val="00AB6465"/>
    <w:rsid w:val="00AB6CA2"/>
    <w:rsid w:val="00AB6FC8"/>
    <w:rsid w:val="00AB747F"/>
    <w:rsid w:val="00AB74E1"/>
    <w:rsid w:val="00AB783A"/>
    <w:rsid w:val="00AB7BD0"/>
    <w:rsid w:val="00AB7DCB"/>
    <w:rsid w:val="00AC0357"/>
    <w:rsid w:val="00AC06CD"/>
    <w:rsid w:val="00AC0F5C"/>
    <w:rsid w:val="00AC11CB"/>
    <w:rsid w:val="00AC17BC"/>
    <w:rsid w:val="00AC1B59"/>
    <w:rsid w:val="00AC1DDD"/>
    <w:rsid w:val="00AC1EAD"/>
    <w:rsid w:val="00AC20BE"/>
    <w:rsid w:val="00AC2256"/>
    <w:rsid w:val="00AC234B"/>
    <w:rsid w:val="00AC2429"/>
    <w:rsid w:val="00AC25FD"/>
    <w:rsid w:val="00AC2779"/>
    <w:rsid w:val="00AC2D2A"/>
    <w:rsid w:val="00AC2D77"/>
    <w:rsid w:val="00AC34AF"/>
    <w:rsid w:val="00AC352B"/>
    <w:rsid w:val="00AC37D1"/>
    <w:rsid w:val="00AC425D"/>
    <w:rsid w:val="00AC42A5"/>
    <w:rsid w:val="00AC4357"/>
    <w:rsid w:val="00AC4456"/>
    <w:rsid w:val="00AC48C2"/>
    <w:rsid w:val="00AC4A9B"/>
    <w:rsid w:val="00AC4AD2"/>
    <w:rsid w:val="00AC4B09"/>
    <w:rsid w:val="00AC4C62"/>
    <w:rsid w:val="00AC4EFB"/>
    <w:rsid w:val="00AC5000"/>
    <w:rsid w:val="00AC5221"/>
    <w:rsid w:val="00AC53DB"/>
    <w:rsid w:val="00AC54A3"/>
    <w:rsid w:val="00AC56E2"/>
    <w:rsid w:val="00AC5746"/>
    <w:rsid w:val="00AC5AAF"/>
    <w:rsid w:val="00AC5AFE"/>
    <w:rsid w:val="00AC5CB3"/>
    <w:rsid w:val="00AC5F14"/>
    <w:rsid w:val="00AC6F47"/>
    <w:rsid w:val="00AC712F"/>
    <w:rsid w:val="00AC71C3"/>
    <w:rsid w:val="00AC74D4"/>
    <w:rsid w:val="00AC77CB"/>
    <w:rsid w:val="00AC7D06"/>
    <w:rsid w:val="00AC7D62"/>
    <w:rsid w:val="00AD0406"/>
    <w:rsid w:val="00AD07D9"/>
    <w:rsid w:val="00AD0881"/>
    <w:rsid w:val="00AD0A11"/>
    <w:rsid w:val="00AD0C36"/>
    <w:rsid w:val="00AD0EF2"/>
    <w:rsid w:val="00AD0F78"/>
    <w:rsid w:val="00AD11D7"/>
    <w:rsid w:val="00AD1599"/>
    <w:rsid w:val="00AD17A3"/>
    <w:rsid w:val="00AD18C6"/>
    <w:rsid w:val="00AD1982"/>
    <w:rsid w:val="00AD1BB9"/>
    <w:rsid w:val="00AD2313"/>
    <w:rsid w:val="00AD23B4"/>
    <w:rsid w:val="00AD2555"/>
    <w:rsid w:val="00AD28DA"/>
    <w:rsid w:val="00AD2B01"/>
    <w:rsid w:val="00AD2C30"/>
    <w:rsid w:val="00AD33BD"/>
    <w:rsid w:val="00AD34ED"/>
    <w:rsid w:val="00AD367F"/>
    <w:rsid w:val="00AD385B"/>
    <w:rsid w:val="00AD3AA6"/>
    <w:rsid w:val="00AD3C33"/>
    <w:rsid w:val="00AD3C7F"/>
    <w:rsid w:val="00AD416E"/>
    <w:rsid w:val="00AD41F4"/>
    <w:rsid w:val="00AD4391"/>
    <w:rsid w:val="00AD452F"/>
    <w:rsid w:val="00AD488E"/>
    <w:rsid w:val="00AD48E5"/>
    <w:rsid w:val="00AD4941"/>
    <w:rsid w:val="00AD4A81"/>
    <w:rsid w:val="00AD4CE7"/>
    <w:rsid w:val="00AD4E16"/>
    <w:rsid w:val="00AD5016"/>
    <w:rsid w:val="00AD5294"/>
    <w:rsid w:val="00AD5553"/>
    <w:rsid w:val="00AD5A44"/>
    <w:rsid w:val="00AD5B24"/>
    <w:rsid w:val="00AD5D58"/>
    <w:rsid w:val="00AD5FC2"/>
    <w:rsid w:val="00AD5FE2"/>
    <w:rsid w:val="00AD6025"/>
    <w:rsid w:val="00AD6391"/>
    <w:rsid w:val="00AD6CBB"/>
    <w:rsid w:val="00AD6DAD"/>
    <w:rsid w:val="00AD70D9"/>
    <w:rsid w:val="00AD75CE"/>
    <w:rsid w:val="00AD7B43"/>
    <w:rsid w:val="00AD7EBD"/>
    <w:rsid w:val="00AD7F2D"/>
    <w:rsid w:val="00AE0714"/>
    <w:rsid w:val="00AE0D92"/>
    <w:rsid w:val="00AE0DB1"/>
    <w:rsid w:val="00AE1234"/>
    <w:rsid w:val="00AE13EB"/>
    <w:rsid w:val="00AE1E3D"/>
    <w:rsid w:val="00AE1F6D"/>
    <w:rsid w:val="00AE267E"/>
    <w:rsid w:val="00AE2738"/>
    <w:rsid w:val="00AE2C3D"/>
    <w:rsid w:val="00AE2FCF"/>
    <w:rsid w:val="00AE334E"/>
    <w:rsid w:val="00AE33BB"/>
    <w:rsid w:val="00AE375B"/>
    <w:rsid w:val="00AE38D2"/>
    <w:rsid w:val="00AE3B67"/>
    <w:rsid w:val="00AE3FA3"/>
    <w:rsid w:val="00AE4644"/>
    <w:rsid w:val="00AE48D7"/>
    <w:rsid w:val="00AE4F7B"/>
    <w:rsid w:val="00AE54E6"/>
    <w:rsid w:val="00AE5BCE"/>
    <w:rsid w:val="00AE6235"/>
    <w:rsid w:val="00AE64EB"/>
    <w:rsid w:val="00AE6758"/>
    <w:rsid w:val="00AE678E"/>
    <w:rsid w:val="00AE67D8"/>
    <w:rsid w:val="00AE6987"/>
    <w:rsid w:val="00AE6AC4"/>
    <w:rsid w:val="00AE6FDB"/>
    <w:rsid w:val="00AE70DF"/>
    <w:rsid w:val="00AE71C6"/>
    <w:rsid w:val="00AE73B4"/>
    <w:rsid w:val="00AE769C"/>
    <w:rsid w:val="00AE77C5"/>
    <w:rsid w:val="00AE7B19"/>
    <w:rsid w:val="00AE7B4D"/>
    <w:rsid w:val="00AE7F14"/>
    <w:rsid w:val="00AF0959"/>
    <w:rsid w:val="00AF0EE6"/>
    <w:rsid w:val="00AF0FC6"/>
    <w:rsid w:val="00AF1777"/>
    <w:rsid w:val="00AF1898"/>
    <w:rsid w:val="00AF1B83"/>
    <w:rsid w:val="00AF1FC5"/>
    <w:rsid w:val="00AF245C"/>
    <w:rsid w:val="00AF2828"/>
    <w:rsid w:val="00AF289A"/>
    <w:rsid w:val="00AF308D"/>
    <w:rsid w:val="00AF30D8"/>
    <w:rsid w:val="00AF3543"/>
    <w:rsid w:val="00AF382D"/>
    <w:rsid w:val="00AF384E"/>
    <w:rsid w:val="00AF3AC5"/>
    <w:rsid w:val="00AF3ADA"/>
    <w:rsid w:val="00AF3C4F"/>
    <w:rsid w:val="00AF3C64"/>
    <w:rsid w:val="00AF3D0F"/>
    <w:rsid w:val="00AF406F"/>
    <w:rsid w:val="00AF40C3"/>
    <w:rsid w:val="00AF4135"/>
    <w:rsid w:val="00AF41A9"/>
    <w:rsid w:val="00AF43E1"/>
    <w:rsid w:val="00AF43E2"/>
    <w:rsid w:val="00AF47D3"/>
    <w:rsid w:val="00AF4B55"/>
    <w:rsid w:val="00AF53C8"/>
    <w:rsid w:val="00AF5616"/>
    <w:rsid w:val="00AF581A"/>
    <w:rsid w:val="00AF5983"/>
    <w:rsid w:val="00AF5B92"/>
    <w:rsid w:val="00AF60D9"/>
    <w:rsid w:val="00AF622D"/>
    <w:rsid w:val="00AF63FA"/>
    <w:rsid w:val="00AF6761"/>
    <w:rsid w:val="00AF67E1"/>
    <w:rsid w:val="00AF6A6F"/>
    <w:rsid w:val="00AF6D68"/>
    <w:rsid w:val="00AF6EC0"/>
    <w:rsid w:val="00AF70E2"/>
    <w:rsid w:val="00AF7242"/>
    <w:rsid w:val="00AF786C"/>
    <w:rsid w:val="00AF79BD"/>
    <w:rsid w:val="00AF79C6"/>
    <w:rsid w:val="00AF79F7"/>
    <w:rsid w:val="00AF79F9"/>
    <w:rsid w:val="00AF7F3A"/>
    <w:rsid w:val="00B00417"/>
    <w:rsid w:val="00B0058C"/>
    <w:rsid w:val="00B00AAD"/>
    <w:rsid w:val="00B00DF0"/>
    <w:rsid w:val="00B0120E"/>
    <w:rsid w:val="00B01533"/>
    <w:rsid w:val="00B016E9"/>
    <w:rsid w:val="00B01747"/>
    <w:rsid w:val="00B01AE0"/>
    <w:rsid w:val="00B02010"/>
    <w:rsid w:val="00B02665"/>
    <w:rsid w:val="00B02727"/>
    <w:rsid w:val="00B02BCA"/>
    <w:rsid w:val="00B02EE8"/>
    <w:rsid w:val="00B03137"/>
    <w:rsid w:val="00B033A4"/>
    <w:rsid w:val="00B0342F"/>
    <w:rsid w:val="00B03730"/>
    <w:rsid w:val="00B03A3D"/>
    <w:rsid w:val="00B03F61"/>
    <w:rsid w:val="00B042E6"/>
    <w:rsid w:val="00B044BB"/>
    <w:rsid w:val="00B04521"/>
    <w:rsid w:val="00B045AA"/>
    <w:rsid w:val="00B04D55"/>
    <w:rsid w:val="00B04FBA"/>
    <w:rsid w:val="00B05333"/>
    <w:rsid w:val="00B057E6"/>
    <w:rsid w:val="00B0580D"/>
    <w:rsid w:val="00B058D9"/>
    <w:rsid w:val="00B05908"/>
    <w:rsid w:val="00B0590D"/>
    <w:rsid w:val="00B05AA4"/>
    <w:rsid w:val="00B06932"/>
    <w:rsid w:val="00B07327"/>
    <w:rsid w:val="00B07753"/>
    <w:rsid w:val="00B07B43"/>
    <w:rsid w:val="00B07F2E"/>
    <w:rsid w:val="00B10164"/>
    <w:rsid w:val="00B10194"/>
    <w:rsid w:val="00B10635"/>
    <w:rsid w:val="00B10AE4"/>
    <w:rsid w:val="00B10D14"/>
    <w:rsid w:val="00B10D30"/>
    <w:rsid w:val="00B1107E"/>
    <w:rsid w:val="00B1162D"/>
    <w:rsid w:val="00B11E78"/>
    <w:rsid w:val="00B11F20"/>
    <w:rsid w:val="00B120D6"/>
    <w:rsid w:val="00B12200"/>
    <w:rsid w:val="00B1248A"/>
    <w:rsid w:val="00B124AE"/>
    <w:rsid w:val="00B126A5"/>
    <w:rsid w:val="00B12A09"/>
    <w:rsid w:val="00B12C0B"/>
    <w:rsid w:val="00B12D8A"/>
    <w:rsid w:val="00B12DCC"/>
    <w:rsid w:val="00B12F67"/>
    <w:rsid w:val="00B131A8"/>
    <w:rsid w:val="00B13228"/>
    <w:rsid w:val="00B13B89"/>
    <w:rsid w:val="00B13C4B"/>
    <w:rsid w:val="00B13D8B"/>
    <w:rsid w:val="00B13E38"/>
    <w:rsid w:val="00B13F2C"/>
    <w:rsid w:val="00B13F55"/>
    <w:rsid w:val="00B14763"/>
    <w:rsid w:val="00B14A07"/>
    <w:rsid w:val="00B14AB9"/>
    <w:rsid w:val="00B14FD5"/>
    <w:rsid w:val="00B150FD"/>
    <w:rsid w:val="00B15295"/>
    <w:rsid w:val="00B152E4"/>
    <w:rsid w:val="00B1535A"/>
    <w:rsid w:val="00B158EF"/>
    <w:rsid w:val="00B15FDC"/>
    <w:rsid w:val="00B1648C"/>
    <w:rsid w:val="00B1750A"/>
    <w:rsid w:val="00B176F5"/>
    <w:rsid w:val="00B17EB9"/>
    <w:rsid w:val="00B17F99"/>
    <w:rsid w:val="00B20044"/>
    <w:rsid w:val="00B2007E"/>
    <w:rsid w:val="00B20167"/>
    <w:rsid w:val="00B204DF"/>
    <w:rsid w:val="00B2080B"/>
    <w:rsid w:val="00B20A7B"/>
    <w:rsid w:val="00B20B6E"/>
    <w:rsid w:val="00B20D7B"/>
    <w:rsid w:val="00B20DBD"/>
    <w:rsid w:val="00B20E95"/>
    <w:rsid w:val="00B210DC"/>
    <w:rsid w:val="00B210EA"/>
    <w:rsid w:val="00B214EC"/>
    <w:rsid w:val="00B2150F"/>
    <w:rsid w:val="00B21697"/>
    <w:rsid w:val="00B217FD"/>
    <w:rsid w:val="00B21A00"/>
    <w:rsid w:val="00B21A99"/>
    <w:rsid w:val="00B21FF0"/>
    <w:rsid w:val="00B22030"/>
    <w:rsid w:val="00B223D9"/>
    <w:rsid w:val="00B22597"/>
    <w:rsid w:val="00B22727"/>
    <w:rsid w:val="00B22754"/>
    <w:rsid w:val="00B2276C"/>
    <w:rsid w:val="00B22834"/>
    <w:rsid w:val="00B22DF2"/>
    <w:rsid w:val="00B22EED"/>
    <w:rsid w:val="00B23348"/>
    <w:rsid w:val="00B23A95"/>
    <w:rsid w:val="00B23B0F"/>
    <w:rsid w:val="00B23BF1"/>
    <w:rsid w:val="00B23C1F"/>
    <w:rsid w:val="00B23C97"/>
    <w:rsid w:val="00B23F0B"/>
    <w:rsid w:val="00B24230"/>
    <w:rsid w:val="00B24268"/>
    <w:rsid w:val="00B24547"/>
    <w:rsid w:val="00B2454A"/>
    <w:rsid w:val="00B24C2E"/>
    <w:rsid w:val="00B24CEF"/>
    <w:rsid w:val="00B2501A"/>
    <w:rsid w:val="00B252C9"/>
    <w:rsid w:val="00B254A6"/>
    <w:rsid w:val="00B25AF8"/>
    <w:rsid w:val="00B25CA7"/>
    <w:rsid w:val="00B25EBA"/>
    <w:rsid w:val="00B262DB"/>
    <w:rsid w:val="00B26B63"/>
    <w:rsid w:val="00B26C91"/>
    <w:rsid w:val="00B2712F"/>
    <w:rsid w:val="00B27407"/>
    <w:rsid w:val="00B27700"/>
    <w:rsid w:val="00B278D0"/>
    <w:rsid w:val="00B302BB"/>
    <w:rsid w:val="00B302E9"/>
    <w:rsid w:val="00B30469"/>
    <w:rsid w:val="00B305FB"/>
    <w:rsid w:val="00B30840"/>
    <w:rsid w:val="00B308D4"/>
    <w:rsid w:val="00B30923"/>
    <w:rsid w:val="00B30B7A"/>
    <w:rsid w:val="00B316ED"/>
    <w:rsid w:val="00B317E7"/>
    <w:rsid w:val="00B31B45"/>
    <w:rsid w:val="00B31D1A"/>
    <w:rsid w:val="00B31D45"/>
    <w:rsid w:val="00B31F19"/>
    <w:rsid w:val="00B32010"/>
    <w:rsid w:val="00B321BE"/>
    <w:rsid w:val="00B32823"/>
    <w:rsid w:val="00B32889"/>
    <w:rsid w:val="00B32A91"/>
    <w:rsid w:val="00B32BE3"/>
    <w:rsid w:val="00B3318A"/>
    <w:rsid w:val="00B33285"/>
    <w:rsid w:val="00B33289"/>
    <w:rsid w:val="00B333B6"/>
    <w:rsid w:val="00B33404"/>
    <w:rsid w:val="00B3376B"/>
    <w:rsid w:val="00B337B7"/>
    <w:rsid w:val="00B33907"/>
    <w:rsid w:val="00B33DA0"/>
    <w:rsid w:val="00B342F2"/>
    <w:rsid w:val="00B34550"/>
    <w:rsid w:val="00B34D82"/>
    <w:rsid w:val="00B34D93"/>
    <w:rsid w:val="00B35361"/>
    <w:rsid w:val="00B355E1"/>
    <w:rsid w:val="00B357BB"/>
    <w:rsid w:val="00B35B9D"/>
    <w:rsid w:val="00B3653A"/>
    <w:rsid w:val="00B368B5"/>
    <w:rsid w:val="00B36934"/>
    <w:rsid w:val="00B3698F"/>
    <w:rsid w:val="00B36BF7"/>
    <w:rsid w:val="00B36DA0"/>
    <w:rsid w:val="00B3758B"/>
    <w:rsid w:val="00B37672"/>
    <w:rsid w:val="00B3788E"/>
    <w:rsid w:val="00B4037F"/>
    <w:rsid w:val="00B403EB"/>
    <w:rsid w:val="00B406C3"/>
    <w:rsid w:val="00B40846"/>
    <w:rsid w:val="00B40864"/>
    <w:rsid w:val="00B408FD"/>
    <w:rsid w:val="00B40E76"/>
    <w:rsid w:val="00B40F1E"/>
    <w:rsid w:val="00B41671"/>
    <w:rsid w:val="00B419DD"/>
    <w:rsid w:val="00B419F9"/>
    <w:rsid w:val="00B41B27"/>
    <w:rsid w:val="00B41B32"/>
    <w:rsid w:val="00B41D1D"/>
    <w:rsid w:val="00B41D6D"/>
    <w:rsid w:val="00B41E9F"/>
    <w:rsid w:val="00B41EEE"/>
    <w:rsid w:val="00B42236"/>
    <w:rsid w:val="00B4235A"/>
    <w:rsid w:val="00B42378"/>
    <w:rsid w:val="00B42758"/>
    <w:rsid w:val="00B4285D"/>
    <w:rsid w:val="00B42911"/>
    <w:rsid w:val="00B429EF"/>
    <w:rsid w:val="00B42A32"/>
    <w:rsid w:val="00B42ECE"/>
    <w:rsid w:val="00B4319B"/>
    <w:rsid w:val="00B43275"/>
    <w:rsid w:val="00B432D3"/>
    <w:rsid w:val="00B43596"/>
    <w:rsid w:val="00B435AE"/>
    <w:rsid w:val="00B4377E"/>
    <w:rsid w:val="00B43A03"/>
    <w:rsid w:val="00B43C49"/>
    <w:rsid w:val="00B43F47"/>
    <w:rsid w:val="00B43FE5"/>
    <w:rsid w:val="00B44131"/>
    <w:rsid w:val="00B441D2"/>
    <w:rsid w:val="00B44225"/>
    <w:rsid w:val="00B44628"/>
    <w:rsid w:val="00B44700"/>
    <w:rsid w:val="00B44873"/>
    <w:rsid w:val="00B44979"/>
    <w:rsid w:val="00B44A4A"/>
    <w:rsid w:val="00B44ECC"/>
    <w:rsid w:val="00B45501"/>
    <w:rsid w:val="00B45607"/>
    <w:rsid w:val="00B45622"/>
    <w:rsid w:val="00B4591B"/>
    <w:rsid w:val="00B459CC"/>
    <w:rsid w:val="00B45FB3"/>
    <w:rsid w:val="00B45FFC"/>
    <w:rsid w:val="00B46193"/>
    <w:rsid w:val="00B47176"/>
    <w:rsid w:val="00B47284"/>
    <w:rsid w:val="00B474F6"/>
    <w:rsid w:val="00B475A7"/>
    <w:rsid w:val="00B47E10"/>
    <w:rsid w:val="00B47EE0"/>
    <w:rsid w:val="00B501E1"/>
    <w:rsid w:val="00B5065F"/>
    <w:rsid w:val="00B5069D"/>
    <w:rsid w:val="00B50855"/>
    <w:rsid w:val="00B5096A"/>
    <w:rsid w:val="00B50A0F"/>
    <w:rsid w:val="00B51736"/>
    <w:rsid w:val="00B5176C"/>
    <w:rsid w:val="00B5199B"/>
    <w:rsid w:val="00B51B7E"/>
    <w:rsid w:val="00B51BC0"/>
    <w:rsid w:val="00B52187"/>
    <w:rsid w:val="00B524F7"/>
    <w:rsid w:val="00B52697"/>
    <w:rsid w:val="00B526A7"/>
    <w:rsid w:val="00B52810"/>
    <w:rsid w:val="00B52832"/>
    <w:rsid w:val="00B5341B"/>
    <w:rsid w:val="00B53448"/>
    <w:rsid w:val="00B54250"/>
    <w:rsid w:val="00B54806"/>
    <w:rsid w:val="00B54FE0"/>
    <w:rsid w:val="00B54FFA"/>
    <w:rsid w:val="00B55265"/>
    <w:rsid w:val="00B552BE"/>
    <w:rsid w:val="00B5548E"/>
    <w:rsid w:val="00B554D4"/>
    <w:rsid w:val="00B55708"/>
    <w:rsid w:val="00B557C3"/>
    <w:rsid w:val="00B55863"/>
    <w:rsid w:val="00B55E2A"/>
    <w:rsid w:val="00B55E9B"/>
    <w:rsid w:val="00B56262"/>
    <w:rsid w:val="00B5664D"/>
    <w:rsid w:val="00B56A1C"/>
    <w:rsid w:val="00B56B81"/>
    <w:rsid w:val="00B56DE5"/>
    <w:rsid w:val="00B57073"/>
    <w:rsid w:val="00B571B6"/>
    <w:rsid w:val="00B57796"/>
    <w:rsid w:val="00B57803"/>
    <w:rsid w:val="00B578D5"/>
    <w:rsid w:val="00B57C83"/>
    <w:rsid w:val="00B57DDD"/>
    <w:rsid w:val="00B57E7F"/>
    <w:rsid w:val="00B6053C"/>
    <w:rsid w:val="00B6086A"/>
    <w:rsid w:val="00B60AA6"/>
    <w:rsid w:val="00B60BF9"/>
    <w:rsid w:val="00B60C1B"/>
    <w:rsid w:val="00B60E26"/>
    <w:rsid w:val="00B6130C"/>
    <w:rsid w:val="00B617FA"/>
    <w:rsid w:val="00B6193B"/>
    <w:rsid w:val="00B61BA7"/>
    <w:rsid w:val="00B61C56"/>
    <w:rsid w:val="00B61D79"/>
    <w:rsid w:val="00B61E15"/>
    <w:rsid w:val="00B621D1"/>
    <w:rsid w:val="00B623A4"/>
    <w:rsid w:val="00B62787"/>
    <w:rsid w:val="00B62955"/>
    <w:rsid w:val="00B62A51"/>
    <w:rsid w:val="00B62B15"/>
    <w:rsid w:val="00B62B69"/>
    <w:rsid w:val="00B62B71"/>
    <w:rsid w:val="00B62CBF"/>
    <w:rsid w:val="00B63088"/>
    <w:rsid w:val="00B63441"/>
    <w:rsid w:val="00B634C3"/>
    <w:rsid w:val="00B63857"/>
    <w:rsid w:val="00B63942"/>
    <w:rsid w:val="00B63CC7"/>
    <w:rsid w:val="00B64271"/>
    <w:rsid w:val="00B642DA"/>
    <w:rsid w:val="00B642F1"/>
    <w:rsid w:val="00B646E6"/>
    <w:rsid w:val="00B64D52"/>
    <w:rsid w:val="00B6502D"/>
    <w:rsid w:val="00B6512D"/>
    <w:rsid w:val="00B653A1"/>
    <w:rsid w:val="00B653C6"/>
    <w:rsid w:val="00B65486"/>
    <w:rsid w:val="00B65517"/>
    <w:rsid w:val="00B65A97"/>
    <w:rsid w:val="00B65C06"/>
    <w:rsid w:val="00B65D94"/>
    <w:rsid w:val="00B65DC8"/>
    <w:rsid w:val="00B65E9F"/>
    <w:rsid w:val="00B65F72"/>
    <w:rsid w:val="00B66070"/>
    <w:rsid w:val="00B664D2"/>
    <w:rsid w:val="00B66667"/>
    <w:rsid w:val="00B66689"/>
    <w:rsid w:val="00B66778"/>
    <w:rsid w:val="00B66B3B"/>
    <w:rsid w:val="00B66BB4"/>
    <w:rsid w:val="00B66EF0"/>
    <w:rsid w:val="00B67054"/>
    <w:rsid w:val="00B672D8"/>
    <w:rsid w:val="00B6730F"/>
    <w:rsid w:val="00B67F14"/>
    <w:rsid w:val="00B7028B"/>
    <w:rsid w:val="00B7043D"/>
    <w:rsid w:val="00B7064C"/>
    <w:rsid w:val="00B7077E"/>
    <w:rsid w:val="00B70E83"/>
    <w:rsid w:val="00B70E8A"/>
    <w:rsid w:val="00B712DE"/>
    <w:rsid w:val="00B715A5"/>
    <w:rsid w:val="00B716C8"/>
    <w:rsid w:val="00B71A58"/>
    <w:rsid w:val="00B71BBD"/>
    <w:rsid w:val="00B71D18"/>
    <w:rsid w:val="00B71D94"/>
    <w:rsid w:val="00B71F94"/>
    <w:rsid w:val="00B73317"/>
    <w:rsid w:val="00B734FF"/>
    <w:rsid w:val="00B735CD"/>
    <w:rsid w:val="00B7394C"/>
    <w:rsid w:val="00B743BB"/>
    <w:rsid w:val="00B74A3F"/>
    <w:rsid w:val="00B74A8B"/>
    <w:rsid w:val="00B74D96"/>
    <w:rsid w:val="00B74EED"/>
    <w:rsid w:val="00B75267"/>
    <w:rsid w:val="00B753C8"/>
    <w:rsid w:val="00B75498"/>
    <w:rsid w:val="00B754F2"/>
    <w:rsid w:val="00B75FA1"/>
    <w:rsid w:val="00B76110"/>
    <w:rsid w:val="00B766A3"/>
    <w:rsid w:val="00B76A93"/>
    <w:rsid w:val="00B770A7"/>
    <w:rsid w:val="00B7740E"/>
    <w:rsid w:val="00B77759"/>
    <w:rsid w:val="00B778DF"/>
    <w:rsid w:val="00B80117"/>
    <w:rsid w:val="00B8015B"/>
    <w:rsid w:val="00B805F7"/>
    <w:rsid w:val="00B807AB"/>
    <w:rsid w:val="00B807FB"/>
    <w:rsid w:val="00B81286"/>
    <w:rsid w:val="00B81470"/>
    <w:rsid w:val="00B81981"/>
    <w:rsid w:val="00B81AFA"/>
    <w:rsid w:val="00B81B40"/>
    <w:rsid w:val="00B81B6A"/>
    <w:rsid w:val="00B81C86"/>
    <w:rsid w:val="00B8203D"/>
    <w:rsid w:val="00B8268B"/>
    <w:rsid w:val="00B82927"/>
    <w:rsid w:val="00B8294D"/>
    <w:rsid w:val="00B82B33"/>
    <w:rsid w:val="00B82E42"/>
    <w:rsid w:val="00B8357A"/>
    <w:rsid w:val="00B837BC"/>
    <w:rsid w:val="00B837E3"/>
    <w:rsid w:val="00B83EEA"/>
    <w:rsid w:val="00B83F87"/>
    <w:rsid w:val="00B840D6"/>
    <w:rsid w:val="00B84197"/>
    <w:rsid w:val="00B845BC"/>
    <w:rsid w:val="00B847B4"/>
    <w:rsid w:val="00B84BFA"/>
    <w:rsid w:val="00B84CA0"/>
    <w:rsid w:val="00B8516E"/>
    <w:rsid w:val="00B852A4"/>
    <w:rsid w:val="00B856C1"/>
    <w:rsid w:val="00B85C5B"/>
    <w:rsid w:val="00B85E30"/>
    <w:rsid w:val="00B861AD"/>
    <w:rsid w:val="00B862E9"/>
    <w:rsid w:val="00B8639F"/>
    <w:rsid w:val="00B8676D"/>
    <w:rsid w:val="00B86A11"/>
    <w:rsid w:val="00B86A91"/>
    <w:rsid w:val="00B86D0B"/>
    <w:rsid w:val="00B876F2"/>
    <w:rsid w:val="00B87892"/>
    <w:rsid w:val="00B87A0B"/>
    <w:rsid w:val="00B901BE"/>
    <w:rsid w:val="00B902B1"/>
    <w:rsid w:val="00B9061E"/>
    <w:rsid w:val="00B908C4"/>
    <w:rsid w:val="00B909A8"/>
    <w:rsid w:val="00B909D8"/>
    <w:rsid w:val="00B90A8F"/>
    <w:rsid w:val="00B90F84"/>
    <w:rsid w:val="00B91156"/>
    <w:rsid w:val="00B916F1"/>
    <w:rsid w:val="00B91795"/>
    <w:rsid w:val="00B9188E"/>
    <w:rsid w:val="00B91C1D"/>
    <w:rsid w:val="00B91CC6"/>
    <w:rsid w:val="00B91D13"/>
    <w:rsid w:val="00B91EFF"/>
    <w:rsid w:val="00B9203F"/>
    <w:rsid w:val="00B92336"/>
    <w:rsid w:val="00B92406"/>
    <w:rsid w:val="00B92545"/>
    <w:rsid w:val="00B92F1F"/>
    <w:rsid w:val="00B930CF"/>
    <w:rsid w:val="00B931CE"/>
    <w:rsid w:val="00B9356E"/>
    <w:rsid w:val="00B93690"/>
    <w:rsid w:val="00B94207"/>
    <w:rsid w:val="00B94330"/>
    <w:rsid w:val="00B94D7B"/>
    <w:rsid w:val="00B94E34"/>
    <w:rsid w:val="00B9500A"/>
    <w:rsid w:val="00B951DF"/>
    <w:rsid w:val="00B95667"/>
    <w:rsid w:val="00B958FA"/>
    <w:rsid w:val="00B95F26"/>
    <w:rsid w:val="00B960C9"/>
    <w:rsid w:val="00B96417"/>
    <w:rsid w:val="00B96465"/>
    <w:rsid w:val="00B9672F"/>
    <w:rsid w:val="00B968DC"/>
    <w:rsid w:val="00B96AB4"/>
    <w:rsid w:val="00B9734D"/>
    <w:rsid w:val="00B973F2"/>
    <w:rsid w:val="00B9796E"/>
    <w:rsid w:val="00B97BDA"/>
    <w:rsid w:val="00B97C02"/>
    <w:rsid w:val="00B97CFC"/>
    <w:rsid w:val="00B97D13"/>
    <w:rsid w:val="00B97DDC"/>
    <w:rsid w:val="00BA0194"/>
    <w:rsid w:val="00BA01B9"/>
    <w:rsid w:val="00BA0491"/>
    <w:rsid w:val="00BA0932"/>
    <w:rsid w:val="00BA0A7B"/>
    <w:rsid w:val="00BA0AA5"/>
    <w:rsid w:val="00BA0B05"/>
    <w:rsid w:val="00BA0B39"/>
    <w:rsid w:val="00BA0BE1"/>
    <w:rsid w:val="00BA0BED"/>
    <w:rsid w:val="00BA14AC"/>
    <w:rsid w:val="00BA1668"/>
    <w:rsid w:val="00BA1778"/>
    <w:rsid w:val="00BA1840"/>
    <w:rsid w:val="00BA1B39"/>
    <w:rsid w:val="00BA1B56"/>
    <w:rsid w:val="00BA22C5"/>
    <w:rsid w:val="00BA2E99"/>
    <w:rsid w:val="00BA2F4B"/>
    <w:rsid w:val="00BA3679"/>
    <w:rsid w:val="00BA3A00"/>
    <w:rsid w:val="00BA3B1C"/>
    <w:rsid w:val="00BA3B36"/>
    <w:rsid w:val="00BA3EF1"/>
    <w:rsid w:val="00BA3EF4"/>
    <w:rsid w:val="00BA3F25"/>
    <w:rsid w:val="00BA3F84"/>
    <w:rsid w:val="00BA40EB"/>
    <w:rsid w:val="00BA4E1E"/>
    <w:rsid w:val="00BA4FE8"/>
    <w:rsid w:val="00BA4FF4"/>
    <w:rsid w:val="00BA522E"/>
    <w:rsid w:val="00BA5319"/>
    <w:rsid w:val="00BA540B"/>
    <w:rsid w:val="00BA5561"/>
    <w:rsid w:val="00BA55F3"/>
    <w:rsid w:val="00BA581D"/>
    <w:rsid w:val="00BA5918"/>
    <w:rsid w:val="00BA5B92"/>
    <w:rsid w:val="00BA5D8D"/>
    <w:rsid w:val="00BA5DEC"/>
    <w:rsid w:val="00BA637C"/>
    <w:rsid w:val="00BA6787"/>
    <w:rsid w:val="00BA67F5"/>
    <w:rsid w:val="00BA6889"/>
    <w:rsid w:val="00BA6954"/>
    <w:rsid w:val="00BA6D95"/>
    <w:rsid w:val="00BA6F4D"/>
    <w:rsid w:val="00BA6FFC"/>
    <w:rsid w:val="00BA7053"/>
    <w:rsid w:val="00BA726D"/>
    <w:rsid w:val="00BA7503"/>
    <w:rsid w:val="00BA765A"/>
    <w:rsid w:val="00BA7830"/>
    <w:rsid w:val="00BA7CE7"/>
    <w:rsid w:val="00BB03F8"/>
    <w:rsid w:val="00BB0DC5"/>
    <w:rsid w:val="00BB0DDF"/>
    <w:rsid w:val="00BB11F1"/>
    <w:rsid w:val="00BB1386"/>
    <w:rsid w:val="00BB1668"/>
    <w:rsid w:val="00BB1869"/>
    <w:rsid w:val="00BB1ECA"/>
    <w:rsid w:val="00BB2465"/>
    <w:rsid w:val="00BB2697"/>
    <w:rsid w:val="00BB27E7"/>
    <w:rsid w:val="00BB2808"/>
    <w:rsid w:val="00BB2C90"/>
    <w:rsid w:val="00BB2CEE"/>
    <w:rsid w:val="00BB2DDF"/>
    <w:rsid w:val="00BB310E"/>
    <w:rsid w:val="00BB3269"/>
    <w:rsid w:val="00BB3688"/>
    <w:rsid w:val="00BB39E6"/>
    <w:rsid w:val="00BB3C16"/>
    <w:rsid w:val="00BB3D38"/>
    <w:rsid w:val="00BB3F63"/>
    <w:rsid w:val="00BB41A7"/>
    <w:rsid w:val="00BB4414"/>
    <w:rsid w:val="00BB4854"/>
    <w:rsid w:val="00BB4894"/>
    <w:rsid w:val="00BB4AA8"/>
    <w:rsid w:val="00BB4B75"/>
    <w:rsid w:val="00BB4D0B"/>
    <w:rsid w:val="00BB4E87"/>
    <w:rsid w:val="00BB4F7E"/>
    <w:rsid w:val="00BB559C"/>
    <w:rsid w:val="00BB575D"/>
    <w:rsid w:val="00BB5804"/>
    <w:rsid w:val="00BB591E"/>
    <w:rsid w:val="00BB5BFD"/>
    <w:rsid w:val="00BB5E5F"/>
    <w:rsid w:val="00BB696B"/>
    <w:rsid w:val="00BB6D73"/>
    <w:rsid w:val="00BB741F"/>
    <w:rsid w:val="00BB7424"/>
    <w:rsid w:val="00BB7886"/>
    <w:rsid w:val="00BB7976"/>
    <w:rsid w:val="00BB7AA0"/>
    <w:rsid w:val="00BB7B88"/>
    <w:rsid w:val="00BB7E65"/>
    <w:rsid w:val="00BC0121"/>
    <w:rsid w:val="00BC03F6"/>
    <w:rsid w:val="00BC0517"/>
    <w:rsid w:val="00BC0569"/>
    <w:rsid w:val="00BC05DA"/>
    <w:rsid w:val="00BC064D"/>
    <w:rsid w:val="00BC086B"/>
    <w:rsid w:val="00BC0B98"/>
    <w:rsid w:val="00BC0FB3"/>
    <w:rsid w:val="00BC1262"/>
    <w:rsid w:val="00BC13B5"/>
    <w:rsid w:val="00BC20CA"/>
    <w:rsid w:val="00BC233E"/>
    <w:rsid w:val="00BC257E"/>
    <w:rsid w:val="00BC27A6"/>
    <w:rsid w:val="00BC2916"/>
    <w:rsid w:val="00BC2C7A"/>
    <w:rsid w:val="00BC2FF1"/>
    <w:rsid w:val="00BC308E"/>
    <w:rsid w:val="00BC32C8"/>
    <w:rsid w:val="00BC3451"/>
    <w:rsid w:val="00BC358B"/>
    <w:rsid w:val="00BC3EAC"/>
    <w:rsid w:val="00BC423A"/>
    <w:rsid w:val="00BC4390"/>
    <w:rsid w:val="00BC439F"/>
    <w:rsid w:val="00BC45C2"/>
    <w:rsid w:val="00BC4756"/>
    <w:rsid w:val="00BC48A4"/>
    <w:rsid w:val="00BC4BC0"/>
    <w:rsid w:val="00BC4C40"/>
    <w:rsid w:val="00BC504A"/>
    <w:rsid w:val="00BC5210"/>
    <w:rsid w:val="00BC54ED"/>
    <w:rsid w:val="00BC5909"/>
    <w:rsid w:val="00BC5B14"/>
    <w:rsid w:val="00BC5C7A"/>
    <w:rsid w:val="00BC5E7A"/>
    <w:rsid w:val="00BC648F"/>
    <w:rsid w:val="00BC6CA0"/>
    <w:rsid w:val="00BC6CA3"/>
    <w:rsid w:val="00BC6CAB"/>
    <w:rsid w:val="00BC6FC6"/>
    <w:rsid w:val="00BC6FEC"/>
    <w:rsid w:val="00BC70C5"/>
    <w:rsid w:val="00BC71CB"/>
    <w:rsid w:val="00BC73CC"/>
    <w:rsid w:val="00BC751C"/>
    <w:rsid w:val="00BC775E"/>
    <w:rsid w:val="00BC7770"/>
    <w:rsid w:val="00BC7817"/>
    <w:rsid w:val="00BD048D"/>
    <w:rsid w:val="00BD0A40"/>
    <w:rsid w:val="00BD0B49"/>
    <w:rsid w:val="00BD0EE2"/>
    <w:rsid w:val="00BD1231"/>
    <w:rsid w:val="00BD1A1E"/>
    <w:rsid w:val="00BD1AF1"/>
    <w:rsid w:val="00BD1FF2"/>
    <w:rsid w:val="00BD206C"/>
    <w:rsid w:val="00BD2117"/>
    <w:rsid w:val="00BD250C"/>
    <w:rsid w:val="00BD25DE"/>
    <w:rsid w:val="00BD299C"/>
    <w:rsid w:val="00BD2D60"/>
    <w:rsid w:val="00BD2D73"/>
    <w:rsid w:val="00BD2F2B"/>
    <w:rsid w:val="00BD30B7"/>
    <w:rsid w:val="00BD30DC"/>
    <w:rsid w:val="00BD3182"/>
    <w:rsid w:val="00BD35DF"/>
    <w:rsid w:val="00BD3A07"/>
    <w:rsid w:val="00BD3B6D"/>
    <w:rsid w:val="00BD41B7"/>
    <w:rsid w:val="00BD44C6"/>
    <w:rsid w:val="00BD4601"/>
    <w:rsid w:val="00BD4767"/>
    <w:rsid w:val="00BD47A8"/>
    <w:rsid w:val="00BD49A7"/>
    <w:rsid w:val="00BD4DFE"/>
    <w:rsid w:val="00BD4FC0"/>
    <w:rsid w:val="00BD5178"/>
    <w:rsid w:val="00BD5392"/>
    <w:rsid w:val="00BD5439"/>
    <w:rsid w:val="00BD5449"/>
    <w:rsid w:val="00BD546B"/>
    <w:rsid w:val="00BD5475"/>
    <w:rsid w:val="00BD566C"/>
    <w:rsid w:val="00BD6088"/>
    <w:rsid w:val="00BD6458"/>
    <w:rsid w:val="00BD64A3"/>
    <w:rsid w:val="00BD6592"/>
    <w:rsid w:val="00BD6EB8"/>
    <w:rsid w:val="00BD726F"/>
    <w:rsid w:val="00BD7B4D"/>
    <w:rsid w:val="00BD7CB2"/>
    <w:rsid w:val="00BD7DA2"/>
    <w:rsid w:val="00BD7E62"/>
    <w:rsid w:val="00BD7F53"/>
    <w:rsid w:val="00BE0046"/>
    <w:rsid w:val="00BE021C"/>
    <w:rsid w:val="00BE03AF"/>
    <w:rsid w:val="00BE0897"/>
    <w:rsid w:val="00BE0CDD"/>
    <w:rsid w:val="00BE0DE1"/>
    <w:rsid w:val="00BE1539"/>
    <w:rsid w:val="00BE197B"/>
    <w:rsid w:val="00BE1C03"/>
    <w:rsid w:val="00BE1C1D"/>
    <w:rsid w:val="00BE1C50"/>
    <w:rsid w:val="00BE1C6E"/>
    <w:rsid w:val="00BE1EB2"/>
    <w:rsid w:val="00BE1FE0"/>
    <w:rsid w:val="00BE20CB"/>
    <w:rsid w:val="00BE220C"/>
    <w:rsid w:val="00BE2656"/>
    <w:rsid w:val="00BE28E1"/>
    <w:rsid w:val="00BE2F50"/>
    <w:rsid w:val="00BE348C"/>
    <w:rsid w:val="00BE3870"/>
    <w:rsid w:val="00BE39D8"/>
    <w:rsid w:val="00BE3C3D"/>
    <w:rsid w:val="00BE3CD1"/>
    <w:rsid w:val="00BE3D61"/>
    <w:rsid w:val="00BE3FBA"/>
    <w:rsid w:val="00BE43BE"/>
    <w:rsid w:val="00BE461D"/>
    <w:rsid w:val="00BE4690"/>
    <w:rsid w:val="00BE4761"/>
    <w:rsid w:val="00BE47F2"/>
    <w:rsid w:val="00BE4928"/>
    <w:rsid w:val="00BE4A34"/>
    <w:rsid w:val="00BE4A49"/>
    <w:rsid w:val="00BE4B45"/>
    <w:rsid w:val="00BE53E5"/>
    <w:rsid w:val="00BE5412"/>
    <w:rsid w:val="00BE55DE"/>
    <w:rsid w:val="00BE5BDC"/>
    <w:rsid w:val="00BE5CF5"/>
    <w:rsid w:val="00BE5F3D"/>
    <w:rsid w:val="00BE5F76"/>
    <w:rsid w:val="00BE6887"/>
    <w:rsid w:val="00BE6AEE"/>
    <w:rsid w:val="00BE6F2C"/>
    <w:rsid w:val="00BE7083"/>
    <w:rsid w:val="00BE734D"/>
    <w:rsid w:val="00BE7838"/>
    <w:rsid w:val="00BE7B87"/>
    <w:rsid w:val="00BE7DFD"/>
    <w:rsid w:val="00BE7F43"/>
    <w:rsid w:val="00BF00DD"/>
    <w:rsid w:val="00BF045E"/>
    <w:rsid w:val="00BF0C3F"/>
    <w:rsid w:val="00BF108E"/>
    <w:rsid w:val="00BF10B7"/>
    <w:rsid w:val="00BF1287"/>
    <w:rsid w:val="00BF16C5"/>
    <w:rsid w:val="00BF175A"/>
    <w:rsid w:val="00BF185F"/>
    <w:rsid w:val="00BF1893"/>
    <w:rsid w:val="00BF1A9A"/>
    <w:rsid w:val="00BF1C75"/>
    <w:rsid w:val="00BF1D3A"/>
    <w:rsid w:val="00BF1F2C"/>
    <w:rsid w:val="00BF24BE"/>
    <w:rsid w:val="00BF26EC"/>
    <w:rsid w:val="00BF297B"/>
    <w:rsid w:val="00BF3115"/>
    <w:rsid w:val="00BF33AE"/>
    <w:rsid w:val="00BF34E8"/>
    <w:rsid w:val="00BF34FA"/>
    <w:rsid w:val="00BF3780"/>
    <w:rsid w:val="00BF3B11"/>
    <w:rsid w:val="00BF3CDC"/>
    <w:rsid w:val="00BF3D13"/>
    <w:rsid w:val="00BF4122"/>
    <w:rsid w:val="00BF41CC"/>
    <w:rsid w:val="00BF421E"/>
    <w:rsid w:val="00BF4409"/>
    <w:rsid w:val="00BF47B7"/>
    <w:rsid w:val="00BF493C"/>
    <w:rsid w:val="00BF4A36"/>
    <w:rsid w:val="00BF4A75"/>
    <w:rsid w:val="00BF4D2B"/>
    <w:rsid w:val="00BF53DB"/>
    <w:rsid w:val="00BF559B"/>
    <w:rsid w:val="00BF58F2"/>
    <w:rsid w:val="00BF58FA"/>
    <w:rsid w:val="00BF5DA7"/>
    <w:rsid w:val="00BF6115"/>
    <w:rsid w:val="00BF63DD"/>
    <w:rsid w:val="00BF6784"/>
    <w:rsid w:val="00BF678C"/>
    <w:rsid w:val="00BF6A77"/>
    <w:rsid w:val="00BF6F62"/>
    <w:rsid w:val="00BF7237"/>
    <w:rsid w:val="00BF72BB"/>
    <w:rsid w:val="00BF72EC"/>
    <w:rsid w:val="00BF73E6"/>
    <w:rsid w:val="00BF7417"/>
    <w:rsid w:val="00BF7602"/>
    <w:rsid w:val="00BF7614"/>
    <w:rsid w:val="00BF77A5"/>
    <w:rsid w:val="00BF78EC"/>
    <w:rsid w:val="00BF7AEF"/>
    <w:rsid w:val="00BF7CE1"/>
    <w:rsid w:val="00BF7D44"/>
    <w:rsid w:val="00C00057"/>
    <w:rsid w:val="00C000DC"/>
    <w:rsid w:val="00C00499"/>
    <w:rsid w:val="00C00961"/>
    <w:rsid w:val="00C00D05"/>
    <w:rsid w:val="00C00E54"/>
    <w:rsid w:val="00C0139C"/>
    <w:rsid w:val="00C01ADE"/>
    <w:rsid w:val="00C022B5"/>
    <w:rsid w:val="00C0234C"/>
    <w:rsid w:val="00C026AE"/>
    <w:rsid w:val="00C026E5"/>
    <w:rsid w:val="00C02847"/>
    <w:rsid w:val="00C02A23"/>
    <w:rsid w:val="00C02A64"/>
    <w:rsid w:val="00C02E48"/>
    <w:rsid w:val="00C0301E"/>
    <w:rsid w:val="00C0334C"/>
    <w:rsid w:val="00C0378B"/>
    <w:rsid w:val="00C0383A"/>
    <w:rsid w:val="00C03A90"/>
    <w:rsid w:val="00C03C45"/>
    <w:rsid w:val="00C03EC0"/>
    <w:rsid w:val="00C041D3"/>
    <w:rsid w:val="00C04276"/>
    <w:rsid w:val="00C04445"/>
    <w:rsid w:val="00C0446D"/>
    <w:rsid w:val="00C04477"/>
    <w:rsid w:val="00C048FD"/>
    <w:rsid w:val="00C04C0E"/>
    <w:rsid w:val="00C050D3"/>
    <w:rsid w:val="00C0539F"/>
    <w:rsid w:val="00C05A26"/>
    <w:rsid w:val="00C05BD7"/>
    <w:rsid w:val="00C05C37"/>
    <w:rsid w:val="00C05E3B"/>
    <w:rsid w:val="00C05E7A"/>
    <w:rsid w:val="00C06024"/>
    <w:rsid w:val="00C063C8"/>
    <w:rsid w:val="00C063DC"/>
    <w:rsid w:val="00C06407"/>
    <w:rsid w:val="00C064EB"/>
    <w:rsid w:val="00C06C1B"/>
    <w:rsid w:val="00C06C45"/>
    <w:rsid w:val="00C07011"/>
    <w:rsid w:val="00C07284"/>
    <w:rsid w:val="00C07B5A"/>
    <w:rsid w:val="00C07BD6"/>
    <w:rsid w:val="00C07C8F"/>
    <w:rsid w:val="00C07CDF"/>
    <w:rsid w:val="00C07E1A"/>
    <w:rsid w:val="00C1033C"/>
    <w:rsid w:val="00C10569"/>
    <w:rsid w:val="00C10687"/>
    <w:rsid w:val="00C10688"/>
    <w:rsid w:val="00C10BA8"/>
    <w:rsid w:val="00C10CEE"/>
    <w:rsid w:val="00C10D86"/>
    <w:rsid w:val="00C110BA"/>
    <w:rsid w:val="00C1135C"/>
    <w:rsid w:val="00C1181D"/>
    <w:rsid w:val="00C1183E"/>
    <w:rsid w:val="00C11BB5"/>
    <w:rsid w:val="00C11C19"/>
    <w:rsid w:val="00C1218C"/>
    <w:rsid w:val="00C1235C"/>
    <w:rsid w:val="00C124AB"/>
    <w:rsid w:val="00C12C5A"/>
    <w:rsid w:val="00C12C6E"/>
    <w:rsid w:val="00C12C79"/>
    <w:rsid w:val="00C12E0F"/>
    <w:rsid w:val="00C1308E"/>
    <w:rsid w:val="00C130F8"/>
    <w:rsid w:val="00C13704"/>
    <w:rsid w:val="00C137BE"/>
    <w:rsid w:val="00C1397A"/>
    <w:rsid w:val="00C13B6F"/>
    <w:rsid w:val="00C13C86"/>
    <w:rsid w:val="00C13CA4"/>
    <w:rsid w:val="00C13F4F"/>
    <w:rsid w:val="00C144A2"/>
    <w:rsid w:val="00C14602"/>
    <w:rsid w:val="00C14DB3"/>
    <w:rsid w:val="00C15197"/>
    <w:rsid w:val="00C151DA"/>
    <w:rsid w:val="00C153C2"/>
    <w:rsid w:val="00C15719"/>
    <w:rsid w:val="00C157AC"/>
    <w:rsid w:val="00C1580E"/>
    <w:rsid w:val="00C158A9"/>
    <w:rsid w:val="00C15EDF"/>
    <w:rsid w:val="00C165CB"/>
    <w:rsid w:val="00C16656"/>
    <w:rsid w:val="00C16AB8"/>
    <w:rsid w:val="00C16BE5"/>
    <w:rsid w:val="00C16C07"/>
    <w:rsid w:val="00C171CB"/>
    <w:rsid w:val="00C177C5"/>
    <w:rsid w:val="00C17811"/>
    <w:rsid w:val="00C1786A"/>
    <w:rsid w:val="00C17897"/>
    <w:rsid w:val="00C17A76"/>
    <w:rsid w:val="00C17EC8"/>
    <w:rsid w:val="00C17EF8"/>
    <w:rsid w:val="00C201A0"/>
    <w:rsid w:val="00C204AE"/>
    <w:rsid w:val="00C204B8"/>
    <w:rsid w:val="00C20705"/>
    <w:rsid w:val="00C2088B"/>
    <w:rsid w:val="00C209C7"/>
    <w:rsid w:val="00C20E10"/>
    <w:rsid w:val="00C20F19"/>
    <w:rsid w:val="00C21109"/>
    <w:rsid w:val="00C216B7"/>
    <w:rsid w:val="00C2182E"/>
    <w:rsid w:val="00C219D9"/>
    <w:rsid w:val="00C21A7B"/>
    <w:rsid w:val="00C21C57"/>
    <w:rsid w:val="00C21FD5"/>
    <w:rsid w:val="00C2265C"/>
    <w:rsid w:val="00C22B32"/>
    <w:rsid w:val="00C22B83"/>
    <w:rsid w:val="00C231EB"/>
    <w:rsid w:val="00C23494"/>
    <w:rsid w:val="00C234EB"/>
    <w:rsid w:val="00C236B9"/>
    <w:rsid w:val="00C23C16"/>
    <w:rsid w:val="00C23D1B"/>
    <w:rsid w:val="00C24329"/>
    <w:rsid w:val="00C2438A"/>
    <w:rsid w:val="00C24574"/>
    <w:rsid w:val="00C24773"/>
    <w:rsid w:val="00C24C03"/>
    <w:rsid w:val="00C2517A"/>
    <w:rsid w:val="00C25311"/>
    <w:rsid w:val="00C25A71"/>
    <w:rsid w:val="00C25CE3"/>
    <w:rsid w:val="00C25E7C"/>
    <w:rsid w:val="00C25EEC"/>
    <w:rsid w:val="00C25FFF"/>
    <w:rsid w:val="00C261FF"/>
    <w:rsid w:val="00C26273"/>
    <w:rsid w:val="00C267BE"/>
    <w:rsid w:val="00C268AE"/>
    <w:rsid w:val="00C26A50"/>
    <w:rsid w:val="00C26C0C"/>
    <w:rsid w:val="00C26D82"/>
    <w:rsid w:val="00C26EEA"/>
    <w:rsid w:val="00C26F37"/>
    <w:rsid w:val="00C273FD"/>
    <w:rsid w:val="00C2771F"/>
    <w:rsid w:val="00C27A4F"/>
    <w:rsid w:val="00C27B60"/>
    <w:rsid w:val="00C27EAA"/>
    <w:rsid w:val="00C27FCF"/>
    <w:rsid w:val="00C30293"/>
    <w:rsid w:val="00C30473"/>
    <w:rsid w:val="00C3058A"/>
    <w:rsid w:val="00C30668"/>
    <w:rsid w:val="00C3087F"/>
    <w:rsid w:val="00C30B26"/>
    <w:rsid w:val="00C30D5C"/>
    <w:rsid w:val="00C31240"/>
    <w:rsid w:val="00C31AD9"/>
    <w:rsid w:val="00C31C3C"/>
    <w:rsid w:val="00C31C9E"/>
    <w:rsid w:val="00C31CEB"/>
    <w:rsid w:val="00C31EF2"/>
    <w:rsid w:val="00C3218E"/>
    <w:rsid w:val="00C3238E"/>
    <w:rsid w:val="00C3286E"/>
    <w:rsid w:val="00C329CE"/>
    <w:rsid w:val="00C32A91"/>
    <w:rsid w:val="00C32B90"/>
    <w:rsid w:val="00C32C02"/>
    <w:rsid w:val="00C32E25"/>
    <w:rsid w:val="00C3351A"/>
    <w:rsid w:val="00C335A0"/>
    <w:rsid w:val="00C34098"/>
    <w:rsid w:val="00C34293"/>
    <w:rsid w:val="00C346D1"/>
    <w:rsid w:val="00C3493E"/>
    <w:rsid w:val="00C34A36"/>
    <w:rsid w:val="00C34AFF"/>
    <w:rsid w:val="00C34B30"/>
    <w:rsid w:val="00C34DA0"/>
    <w:rsid w:val="00C35128"/>
    <w:rsid w:val="00C3517F"/>
    <w:rsid w:val="00C3527C"/>
    <w:rsid w:val="00C354F1"/>
    <w:rsid w:val="00C3550B"/>
    <w:rsid w:val="00C35672"/>
    <w:rsid w:val="00C35968"/>
    <w:rsid w:val="00C35A63"/>
    <w:rsid w:val="00C36802"/>
    <w:rsid w:val="00C36A0B"/>
    <w:rsid w:val="00C36A72"/>
    <w:rsid w:val="00C36C58"/>
    <w:rsid w:val="00C36FA2"/>
    <w:rsid w:val="00C371CF"/>
    <w:rsid w:val="00C37359"/>
    <w:rsid w:val="00C37480"/>
    <w:rsid w:val="00C377E5"/>
    <w:rsid w:val="00C37BFD"/>
    <w:rsid w:val="00C4022B"/>
    <w:rsid w:val="00C40233"/>
    <w:rsid w:val="00C402FA"/>
    <w:rsid w:val="00C40610"/>
    <w:rsid w:val="00C4090E"/>
    <w:rsid w:val="00C4093E"/>
    <w:rsid w:val="00C40AB4"/>
    <w:rsid w:val="00C40B62"/>
    <w:rsid w:val="00C40BE5"/>
    <w:rsid w:val="00C414CB"/>
    <w:rsid w:val="00C41720"/>
    <w:rsid w:val="00C41CC5"/>
    <w:rsid w:val="00C41E7F"/>
    <w:rsid w:val="00C420C2"/>
    <w:rsid w:val="00C42106"/>
    <w:rsid w:val="00C422E1"/>
    <w:rsid w:val="00C422EF"/>
    <w:rsid w:val="00C4270E"/>
    <w:rsid w:val="00C42836"/>
    <w:rsid w:val="00C42921"/>
    <w:rsid w:val="00C429FF"/>
    <w:rsid w:val="00C42B1C"/>
    <w:rsid w:val="00C42B4D"/>
    <w:rsid w:val="00C42BE8"/>
    <w:rsid w:val="00C42C01"/>
    <w:rsid w:val="00C42E86"/>
    <w:rsid w:val="00C42EAD"/>
    <w:rsid w:val="00C42F08"/>
    <w:rsid w:val="00C43703"/>
    <w:rsid w:val="00C43709"/>
    <w:rsid w:val="00C43824"/>
    <w:rsid w:val="00C43FF1"/>
    <w:rsid w:val="00C44027"/>
    <w:rsid w:val="00C44145"/>
    <w:rsid w:val="00C4415A"/>
    <w:rsid w:val="00C4447D"/>
    <w:rsid w:val="00C44BE1"/>
    <w:rsid w:val="00C44C22"/>
    <w:rsid w:val="00C44CEE"/>
    <w:rsid w:val="00C44D2A"/>
    <w:rsid w:val="00C450B8"/>
    <w:rsid w:val="00C4543F"/>
    <w:rsid w:val="00C4547A"/>
    <w:rsid w:val="00C4574B"/>
    <w:rsid w:val="00C45B2A"/>
    <w:rsid w:val="00C45F6A"/>
    <w:rsid w:val="00C46006"/>
    <w:rsid w:val="00C46212"/>
    <w:rsid w:val="00C463C9"/>
    <w:rsid w:val="00C464B2"/>
    <w:rsid w:val="00C4696D"/>
    <w:rsid w:val="00C471C5"/>
    <w:rsid w:val="00C47500"/>
    <w:rsid w:val="00C479A5"/>
    <w:rsid w:val="00C47AF1"/>
    <w:rsid w:val="00C47E28"/>
    <w:rsid w:val="00C503D9"/>
    <w:rsid w:val="00C5050B"/>
    <w:rsid w:val="00C5058F"/>
    <w:rsid w:val="00C50820"/>
    <w:rsid w:val="00C50FE3"/>
    <w:rsid w:val="00C51641"/>
    <w:rsid w:val="00C51D1E"/>
    <w:rsid w:val="00C51D41"/>
    <w:rsid w:val="00C51F9D"/>
    <w:rsid w:val="00C52423"/>
    <w:rsid w:val="00C52441"/>
    <w:rsid w:val="00C52503"/>
    <w:rsid w:val="00C526F2"/>
    <w:rsid w:val="00C52BE4"/>
    <w:rsid w:val="00C52CEF"/>
    <w:rsid w:val="00C52FFC"/>
    <w:rsid w:val="00C5307F"/>
    <w:rsid w:val="00C53121"/>
    <w:rsid w:val="00C53583"/>
    <w:rsid w:val="00C53864"/>
    <w:rsid w:val="00C53D3F"/>
    <w:rsid w:val="00C53D44"/>
    <w:rsid w:val="00C53E65"/>
    <w:rsid w:val="00C540D3"/>
    <w:rsid w:val="00C54203"/>
    <w:rsid w:val="00C54409"/>
    <w:rsid w:val="00C54503"/>
    <w:rsid w:val="00C54AE8"/>
    <w:rsid w:val="00C54CCB"/>
    <w:rsid w:val="00C54E7C"/>
    <w:rsid w:val="00C54FB0"/>
    <w:rsid w:val="00C556E8"/>
    <w:rsid w:val="00C55BD0"/>
    <w:rsid w:val="00C566AE"/>
    <w:rsid w:val="00C56DB5"/>
    <w:rsid w:val="00C56F96"/>
    <w:rsid w:val="00C572A5"/>
    <w:rsid w:val="00C574E4"/>
    <w:rsid w:val="00C5767A"/>
    <w:rsid w:val="00C57833"/>
    <w:rsid w:val="00C57C14"/>
    <w:rsid w:val="00C600E0"/>
    <w:rsid w:val="00C60248"/>
    <w:rsid w:val="00C602C6"/>
    <w:rsid w:val="00C60631"/>
    <w:rsid w:val="00C608C9"/>
    <w:rsid w:val="00C609F9"/>
    <w:rsid w:val="00C60B62"/>
    <w:rsid w:val="00C60E49"/>
    <w:rsid w:val="00C6142C"/>
    <w:rsid w:val="00C6193F"/>
    <w:rsid w:val="00C61978"/>
    <w:rsid w:val="00C61A39"/>
    <w:rsid w:val="00C61BC3"/>
    <w:rsid w:val="00C61C14"/>
    <w:rsid w:val="00C61C34"/>
    <w:rsid w:val="00C6262F"/>
    <w:rsid w:val="00C62856"/>
    <w:rsid w:val="00C62A02"/>
    <w:rsid w:val="00C62A08"/>
    <w:rsid w:val="00C62A8A"/>
    <w:rsid w:val="00C62D20"/>
    <w:rsid w:val="00C62EDE"/>
    <w:rsid w:val="00C62F33"/>
    <w:rsid w:val="00C62F3E"/>
    <w:rsid w:val="00C6313D"/>
    <w:rsid w:val="00C635EA"/>
    <w:rsid w:val="00C636F1"/>
    <w:rsid w:val="00C637A7"/>
    <w:rsid w:val="00C63A70"/>
    <w:rsid w:val="00C63B74"/>
    <w:rsid w:val="00C63BE3"/>
    <w:rsid w:val="00C63D76"/>
    <w:rsid w:val="00C63E51"/>
    <w:rsid w:val="00C63F15"/>
    <w:rsid w:val="00C641F5"/>
    <w:rsid w:val="00C6452A"/>
    <w:rsid w:val="00C64948"/>
    <w:rsid w:val="00C64B7B"/>
    <w:rsid w:val="00C64B82"/>
    <w:rsid w:val="00C64DA7"/>
    <w:rsid w:val="00C65119"/>
    <w:rsid w:val="00C65430"/>
    <w:rsid w:val="00C65658"/>
    <w:rsid w:val="00C65E11"/>
    <w:rsid w:val="00C65F54"/>
    <w:rsid w:val="00C65FB5"/>
    <w:rsid w:val="00C6601A"/>
    <w:rsid w:val="00C660CA"/>
    <w:rsid w:val="00C662AD"/>
    <w:rsid w:val="00C665E7"/>
    <w:rsid w:val="00C66968"/>
    <w:rsid w:val="00C66A26"/>
    <w:rsid w:val="00C66B25"/>
    <w:rsid w:val="00C67119"/>
    <w:rsid w:val="00C6730C"/>
    <w:rsid w:val="00C673A4"/>
    <w:rsid w:val="00C67EFD"/>
    <w:rsid w:val="00C70390"/>
    <w:rsid w:val="00C70589"/>
    <w:rsid w:val="00C70808"/>
    <w:rsid w:val="00C70ACE"/>
    <w:rsid w:val="00C70B38"/>
    <w:rsid w:val="00C70CA5"/>
    <w:rsid w:val="00C70D3D"/>
    <w:rsid w:val="00C70FEC"/>
    <w:rsid w:val="00C71462"/>
    <w:rsid w:val="00C715F3"/>
    <w:rsid w:val="00C71671"/>
    <w:rsid w:val="00C71813"/>
    <w:rsid w:val="00C71F0B"/>
    <w:rsid w:val="00C7224C"/>
    <w:rsid w:val="00C72896"/>
    <w:rsid w:val="00C729E4"/>
    <w:rsid w:val="00C72BEE"/>
    <w:rsid w:val="00C73424"/>
    <w:rsid w:val="00C736C7"/>
    <w:rsid w:val="00C738A4"/>
    <w:rsid w:val="00C73DA5"/>
    <w:rsid w:val="00C740F7"/>
    <w:rsid w:val="00C7412D"/>
    <w:rsid w:val="00C742C6"/>
    <w:rsid w:val="00C745D1"/>
    <w:rsid w:val="00C74637"/>
    <w:rsid w:val="00C74E5D"/>
    <w:rsid w:val="00C7529B"/>
    <w:rsid w:val="00C753DE"/>
    <w:rsid w:val="00C7559F"/>
    <w:rsid w:val="00C7605C"/>
    <w:rsid w:val="00C7649C"/>
    <w:rsid w:val="00C76595"/>
    <w:rsid w:val="00C767D9"/>
    <w:rsid w:val="00C76A8E"/>
    <w:rsid w:val="00C76E15"/>
    <w:rsid w:val="00C76F05"/>
    <w:rsid w:val="00C76F11"/>
    <w:rsid w:val="00C76F4E"/>
    <w:rsid w:val="00C77324"/>
    <w:rsid w:val="00C777B4"/>
    <w:rsid w:val="00C777CF"/>
    <w:rsid w:val="00C77957"/>
    <w:rsid w:val="00C77ABA"/>
    <w:rsid w:val="00C77F02"/>
    <w:rsid w:val="00C77F66"/>
    <w:rsid w:val="00C8006B"/>
    <w:rsid w:val="00C800CF"/>
    <w:rsid w:val="00C80532"/>
    <w:rsid w:val="00C806E6"/>
    <w:rsid w:val="00C80CDA"/>
    <w:rsid w:val="00C80ECC"/>
    <w:rsid w:val="00C81038"/>
    <w:rsid w:val="00C812F5"/>
    <w:rsid w:val="00C812F8"/>
    <w:rsid w:val="00C8146F"/>
    <w:rsid w:val="00C81906"/>
    <w:rsid w:val="00C819B1"/>
    <w:rsid w:val="00C81A5C"/>
    <w:rsid w:val="00C81DFA"/>
    <w:rsid w:val="00C81E8F"/>
    <w:rsid w:val="00C81F0F"/>
    <w:rsid w:val="00C81F9C"/>
    <w:rsid w:val="00C81FAA"/>
    <w:rsid w:val="00C82116"/>
    <w:rsid w:val="00C821E9"/>
    <w:rsid w:val="00C82328"/>
    <w:rsid w:val="00C82504"/>
    <w:rsid w:val="00C82BA2"/>
    <w:rsid w:val="00C830D0"/>
    <w:rsid w:val="00C832BE"/>
    <w:rsid w:val="00C83DF5"/>
    <w:rsid w:val="00C83F71"/>
    <w:rsid w:val="00C841EC"/>
    <w:rsid w:val="00C843D3"/>
    <w:rsid w:val="00C8496F"/>
    <w:rsid w:val="00C84A35"/>
    <w:rsid w:val="00C8502B"/>
    <w:rsid w:val="00C850D6"/>
    <w:rsid w:val="00C85178"/>
    <w:rsid w:val="00C85203"/>
    <w:rsid w:val="00C85478"/>
    <w:rsid w:val="00C8594E"/>
    <w:rsid w:val="00C85CC5"/>
    <w:rsid w:val="00C85EE7"/>
    <w:rsid w:val="00C85F19"/>
    <w:rsid w:val="00C86613"/>
    <w:rsid w:val="00C866AB"/>
    <w:rsid w:val="00C86843"/>
    <w:rsid w:val="00C86911"/>
    <w:rsid w:val="00C86953"/>
    <w:rsid w:val="00C86E7C"/>
    <w:rsid w:val="00C86FF1"/>
    <w:rsid w:val="00C8737B"/>
    <w:rsid w:val="00C87639"/>
    <w:rsid w:val="00C87B94"/>
    <w:rsid w:val="00C87BD8"/>
    <w:rsid w:val="00C87D14"/>
    <w:rsid w:val="00C87DDA"/>
    <w:rsid w:val="00C9020C"/>
    <w:rsid w:val="00C90341"/>
    <w:rsid w:val="00C9087C"/>
    <w:rsid w:val="00C90D45"/>
    <w:rsid w:val="00C912DA"/>
    <w:rsid w:val="00C913BC"/>
    <w:rsid w:val="00C9165D"/>
    <w:rsid w:val="00C917CE"/>
    <w:rsid w:val="00C91A88"/>
    <w:rsid w:val="00C91D57"/>
    <w:rsid w:val="00C920BF"/>
    <w:rsid w:val="00C9219D"/>
    <w:rsid w:val="00C923D9"/>
    <w:rsid w:val="00C9259E"/>
    <w:rsid w:val="00C92860"/>
    <w:rsid w:val="00C929CA"/>
    <w:rsid w:val="00C92C8A"/>
    <w:rsid w:val="00C92D3E"/>
    <w:rsid w:val="00C92D96"/>
    <w:rsid w:val="00C92EC6"/>
    <w:rsid w:val="00C93220"/>
    <w:rsid w:val="00C93404"/>
    <w:rsid w:val="00C93740"/>
    <w:rsid w:val="00C93853"/>
    <w:rsid w:val="00C940A4"/>
    <w:rsid w:val="00C947CF"/>
    <w:rsid w:val="00C94AEE"/>
    <w:rsid w:val="00C95514"/>
    <w:rsid w:val="00C95A02"/>
    <w:rsid w:val="00C95C3B"/>
    <w:rsid w:val="00C96233"/>
    <w:rsid w:val="00C963FA"/>
    <w:rsid w:val="00C964D4"/>
    <w:rsid w:val="00C96810"/>
    <w:rsid w:val="00C96E45"/>
    <w:rsid w:val="00C971B6"/>
    <w:rsid w:val="00C9724D"/>
    <w:rsid w:val="00C973F0"/>
    <w:rsid w:val="00C974B7"/>
    <w:rsid w:val="00C97A27"/>
    <w:rsid w:val="00C97BFA"/>
    <w:rsid w:val="00C97E0A"/>
    <w:rsid w:val="00CA01B8"/>
    <w:rsid w:val="00CA0412"/>
    <w:rsid w:val="00CA0946"/>
    <w:rsid w:val="00CA0A98"/>
    <w:rsid w:val="00CA0B1D"/>
    <w:rsid w:val="00CA11D9"/>
    <w:rsid w:val="00CA1238"/>
    <w:rsid w:val="00CA1389"/>
    <w:rsid w:val="00CA15BD"/>
    <w:rsid w:val="00CA175E"/>
    <w:rsid w:val="00CA1DE5"/>
    <w:rsid w:val="00CA1E7F"/>
    <w:rsid w:val="00CA1F37"/>
    <w:rsid w:val="00CA2DF2"/>
    <w:rsid w:val="00CA2F6E"/>
    <w:rsid w:val="00CA3500"/>
    <w:rsid w:val="00CA3667"/>
    <w:rsid w:val="00CA366B"/>
    <w:rsid w:val="00CA36DC"/>
    <w:rsid w:val="00CA37EF"/>
    <w:rsid w:val="00CA3810"/>
    <w:rsid w:val="00CA383D"/>
    <w:rsid w:val="00CA38E8"/>
    <w:rsid w:val="00CA3BD8"/>
    <w:rsid w:val="00CA3C61"/>
    <w:rsid w:val="00CA3CFE"/>
    <w:rsid w:val="00CA4031"/>
    <w:rsid w:val="00CA413A"/>
    <w:rsid w:val="00CA4478"/>
    <w:rsid w:val="00CA45FE"/>
    <w:rsid w:val="00CA4C59"/>
    <w:rsid w:val="00CA4D7C"/>
    <w:rsid w:val="00CA522A"/>
    <w:rsid w:val="00CA52B0"/>
    <w:rsid w:val="00CA5385"/>
    <w:rsid w:val="00CA53A8"/>
    <w:rsid w:val="00CA53BC"/>
    <w:rsid w:val="00CA5D1F"/>
    <w:rsid w:val="00CA624D"/>
    <w:rsid w:val="00CA6381"/>
    <w:rsid w:val="00CA65BD"/>
    <w:rsid w:val="00CA66B6"/>
    <w:rsid w:val="00CA6911"/>
    <w:rsid w:val="00CA6AFB"/>
    <w:rsid w:val="00CA73FB"/>
    <w:rsid w:val="00CA7561"/>
    <w:rsid w:val="00CA763D"/>
    <w:rsid w:val="00CA7A1F"/>
    <w:rsid w:val="00CA7EB0"/>
    <w:rsid w:val="00CA7EB4"/>
    <w:rsid w:val="00CB02B1"/>
    <w:rsid w:val="00CB0691"/>
    <w:rsid w:val="00CB06B9"/>
    <w:rsid w:val="00CB0E74"/>
    <w:rsid w:val="00CB1049"/>
    <w:rsid w:val="00CB1587"/>
    <w:rsid w:val="00CB1A78"/>
    <w:rsid w:val="00CB1B3A"/>
    <w:rsid w:val="00CB1DD9"/>
    <w:rsid w:val="00CB215C"/>
    <w:rsid w:val="00CB23B6"/>
    <w:rsid w:val="00CB2741"/>
    <w:rsid w:val="00CB299A"/>
    <w:rsid w:val="00CB2AE2"/>
    <w:rsid w:val="00CB3304"/>
    <w:rsid w:val="00CB391B"/>
    <w:rsid w:val="00CB3B1C"/>
    <w:rsid w:val="00CB5748"/>
    <w:rsid w:val="00CB5787"/>
    <w:rsid w:val="00CB5BE1"/>
    <w:rsid w:val="00CB5C64"/>
    <w:rsid w:val="00CB68E4"/>
    <w:rsid w:val="00CB700B"/>
    <w:rsid w:val="00CB7020"/>
    <w:rsid w:val="00CB70EE"/>
    <w:rsid w:val="00CB73C0"/>
    <w:rsid w:val="00CB743B"/>
    <w:rsid w:val="00CB796E"/>
    <w:rsid w:val="00CB7DD9"/>
    <w:rsid w:val="00CB7F25"/>
    <w:rsid w:val="00CC068D"/>
    <w:rsid w:val="00CC06CC"/>
    <w:rsid w:val="00CC0704"/>
    <w:rsid w:val="00CC07C7"/>
    <w:rsid w:val="00CC0AB6"/>
    <w:rsid w:val="00CC0BF3"/>
    <w:rsid w:val="00CC0D3E"/>
    <w:rsid w:val="00CC0EE7"/>
    <w:rsid w:val="00CC0FD7"/>
    <w:rsid w:val="00CC1125"/>
    <w:rsid w:val="00CC1132"/>
    <w:rsid w:val="00CC13D0"/>
    <w:rsid w:val="00CC187A"/>
    <w:rsid w:val="00CC191E"/>
    <w:rsid w:val="00CC1965"/>
    <w:rsid w:val="00CC1CDC"/>
    <w:rsid w:val="00CC1EB3"/>
    <w:rsid w:val="00CC2017"/>
    <w:rsid w:val="00CC2262"/>
    <w:rsid w:val="00CC2513"/>
    <w:rsid w:val="00CC268B"/>
    <w:rsid w:val="00CC2D05"/>
    <w:rsid w:val="00CC2E9D"/>
    <w:rsid w:val="00CC2F2C"/>
    <w:rsid w:val="00CC31FB"/>
    <w:rsid w:val="00CC3263"/>
    <w:rsid w:val="00CC32EF"/>
    <w:rsid w:val="00CC3366"/>
    <w:rsid w:val="00CC36E5"/>
    <w:rsid w:val="00CC381C"/>
    <w:rsid w:val="00CC38B0"/>
    <w:rsid w:val="00CC393A"/>
    <w:rsid w:val="00CC3C28"/>
    <w:rsid w:val="00CC3D50"/>
    <w:rsid w:val="00CC3EA9"/>
    <w:rsid w:val="00CC3EB7"/>
    <w:rsid w:val="00CC4714"/>
    <w:rsid w:val="00CC48D0"/>
    <w:rsid w:val="00CC4928"/>
    <w:rsid w:val="00CC4A67"/>
    <w:rsid w:val="00CC4DE1"/>
    <w:rsid w:val="00CC5045"/>
    <w:rsid w:val="00CC5269"/>
    <w:rsid w:val="00CC5303"/>
    <w:rsid w:val="00CC5522"/>
    <w:rsid w:val="00CC5963"/>
    <w:rsid w:val="00CC5B5B"/>
    <w:rsid w:val="00CC5ECD"/>
    <w:rsid w:val="00CC5F95"/>
    <w:rsid w:val="00CC5FA3"/>
    <w:rsid w:val="00CC5FEB"/>
    <w:rsid w:val="00CC60BB"/>
    <w:rsid w:val="00CC619B"/>
    <w:rsid w:val="00CC644E"/>
    <w:rsid w:val="00CC679A"/>
    <w:rsid w:val="00CC67F8"/>
    <w:rsid w:val="00CC70AC"/>
    <w:rsid w:val="00CC70CA"/>
    <w:rsid w:val="00CC71EC"/>
    <w:rsid w:val="00CC736C"/>
    <w:rsid w:val="00CC7386"/>
    <w:rsid w:val="00CC780A"/>
    <w:rsid w:val="00CC7D60"/>
    <w:rsid w:val="00CC7ED5"/>
    <w:rsid w:val="00CC7FED"/>
    <w:rsid w:val="00CD07F6"/>
    <w:rsid w:val="00CD0841"/>
    <w:rsid w:val="00CD0945"/>
    <w:rsid w:val="00CD0B99"/>
    <w:rsid w:val="00CD0C1E"/>
    <w:rsid w:val="00CD0CE7"/>
    <w:rsid w:val="00CD1614"/>
    <w:rsid w:val="00CD16D9"/>
    <w:rsid w:val="00CD16E9"/>
    <w:rsid w:val="00CD1701"/>
    <w:rsid w:val="00CD1867"/>
    <w:rsid w:val="00CD1B9A"/>
    <w:rsid w:val="00CD1D7C"/>
    <w:rsid w:val="00CD2594"/>
    <w:rsid w:val="00CD2A79"/>
    <w:rsid w:val="00CD2C40"/>
    <w:rsid w:val="00CD2E00"/>
    <w:rsid w:val="00CD2EEA"/>
    <w:rsid w:val="00CD301E"/>
    <w:rsid w:val="00CD340B"/>
    <w:rsid w:val="00CD3773"/>
    <w:rsid w:val="00CD42FA"/>
    <w:rsid w:val="00CD45E2"/>
    <w:rsid w:val="00CD4720"/>
    <w:rsid w:val="00CD4EFC"/>
    <w:rsid w:val="00CD519B"/>
    <w:rsid w:val="00CD5502"/>
    <w:rsid w:val="00CD589E"/>
    <w:rsid w:val="00CD58A7"/>
    <w:rsid w:val="00CD58AA"/>
    <w:rsid w:val="00CD5A6C"/>
    <w:rsid w:val="00CD5D2C"/>
    <w:rsid w:val="00CD60E4"/>
    <w:rsid w:val="00CD60FD"/>
    <w:rsid w:val="00CD61E1"/>
    <w:rsid w:val="00CD643C"/>
    <w:rsid w:val="00CD64D1"/>
    <w:rsid w:val="00CD6ABF"/>
    <w:rsid w:val="00CD6ADA"/>
    <w:rsid w:val="00CD6C28"/>
    <w:rsid w:val="00CD726D"/>
    <w:rsid w:val="00CD74DB"/>
    <w:rsid w:val="00CD766F"/>
    <w:rsid w:val="00CD782D"/>
    <w:rsid w:val="00CD78D3"/>
    <w:rsid w:val="00CD7999"/>
    <w:rsid w:val="00CD7A65"/>
    <w:rsid w:val="00CD7B55"/>
    <w:rsid w:val="00CD7BD9"/>
    <w:rsid w:val="00CD7F9C"/>
    <w:rsid w:val="00CE0258"/>
    <w:rsid w:val="00CE0589"/>
    <w:rsid w:val="00CE05C4"/>
    <w:rsid w:val="00CE09C0"/>
    <w:rsid w:val="00CE0E1D"/>
    <w:rsid w:val="00CE1155"/>
    <w:rsid w:val="00CE14CF"/>
    <w:rsid w:val="00CE1791"/>
    <w:rsid w:val="00CE1C78"/>
    <w:rsid w:val="00CE1DC7"/>
    <w:rsid w:val="00CE24C1"/>
    <w:rsid w:val="00CE2555"/>
    <w:rsid w:val="00CE26F3"/>
    <w:rsid w:val="00CE2849"/>
    <w:rsid w:val="00CE2B47"/>
    <w:rsid w:val="00CE2F97"/>
    <w:rsid w:val="00CE45E6"/>
    <w:rsid w:val="00CE48C8"/>
    <w:rsid w:val="00CE499A"/>
    <w:rsid w:val="00CE49D5"/>
    <w:rsid w:val="00CE529E"/>
    <w:rsid w:val="00CE57BA"/>
    <w:rsid w:val="00CE5F74"/>
    <w:rsid w:val="00CE5F77"/>
    <w:rsid w:val="00CE61E1"/>
    <w:rsid w:val="00CE6DB4"/>
    <w:rsid w:val="00CE71C3"/>
    <w:rsid w:val="00CE72E6"/>
    <w:rsid w:val="00CE775F"/>
    <w:rsid w:val="00CE7BED"/>
    <w:rsid w:val="00CE7C88"/>
    <w:rsid w:val="00CF0143"/>
    <w:rsid w:val="00CF017D"/>
    <w:rsid w:val="00CF04C0"/>
    <w:rsid w:val="00CF0B86"/>
    <w:rsid w:val="00CF0CF4"/>
    <w:rsid w:val="00CF14AA"/>
    <w:rsid w:val="00CF160C"/>
    <w:rsid w:val="00CF186D"/>
    <w:rsid w:val="00CF19B0"/>
    <w:rsid w:val="00CF1E14"/>
    <w:rsid w:val="00CF2DBB"/>
    <w:rsid w:val="00CF3010"/>
    <w:rsid w:val="00CF33B1"/>
    <w:rsid w:val="00CF3F9E"/>
    <w:rsid w:val="00CF401E"/>
    <w:rsid w:val="00CF41DC"/>
    <w:rsid w:val="00CF4750"/>
    <w:rsid w:val="00CF4AD0"/>
    <w:rsid w:val="00CF4C04"/>
    <w:rsid w:val="00CF4DEA"/>
    <w:rsid w:val="00CF4F0F"/>
    <w:rsid w:val="00CF503E"/>
    <w:rsid w:val="00CF51DE"/>
    <w:rsid w:val="00CF550F"/>
    <w:rsid w:val="00CF5661"/>
    <w:rsid w:val="00CF583D"/>
    <w:rsid w:val="00CF5848"/>
    <w:rsid w:val="00CF5D1C"/>
    <w:rsid w:val="00CF5DD3"/>
    <w:rsid w:val="00CF6983"/>
    <w:rsid w:val="00CF6D9C"/>
    <w:rsid w:val="00CF73D9"/>
    <w:rsid w:val="00CF740B"/>
    <w:rsid w:val="00CF74E2"/>
    <w:rsid w:val="00CF7A5C"/>
    <w:rsid w:val="00CF7A6C"/>
    <w:rsid w:val="00CF7E3F"/>
    <w:rsid w:val="00D00065"/>
    <w:rsid w:val="00D0019F"/>
    <w:rsid w:val="00D001DC"/>
    <w:rsid w:val="00D00638"/>
    <w:rsid w:val="00D009DF"/>
    <w:rsid w:val="00D00A50"/>
    <w:rsid w:val="00D00AA8"/>
    <w:rsid w:val="00D00AF0"/>
    <w:rsid w:val="00D00BB6"/>
    <w:rsid w:val="00D00F39"/>
    <w:rsid w:val="00D01186"/>
    <w:rsid w:val="00D01461"/>
    <w:rsid w:val="00D014B5"/>
    <w:rsid w:val="00D01C74"/>
    <w:rsid w:val="00D01E9B"/>
    <w:rsid w:val="00D023A8"/>
    <w:rsid w:val="00D02420"/>
    <w:rsid w:val="00D02446"/>
    <w:rsid w:val="00D024F5"/>
    <w:rsid w:val="00D026B0"/>
    <w:rsid w:val="00D027DA"/>
    <w:rsid w:val="00D027E9"/>
    <w:rsid w:val="00D0295C"/>
    <w:rsid w:val="00D029DB"/>
    <w:rsid w:val="00D02A85"/>
    <w:rsid w:val="00D02CBC"/>
    <w:rsid w:val="00D02D39"/>
    <w:rsid w:val="00D02DD3"/>
    <w:rsid w:val="00D031B7"/>
    <w:rsid w:val="00D0344A"/>
    <w:rsid w:val="00D035C8"/>
    <w:rsid w:val="00D03676"/>
    <w:rsid w:val="00D036C6"/>
    <w:rsid w:val="00D037C7"/>
    <w:rsid w:val="00D03C57"/>
    <w:rsid w:val="00D03CA3"/>
    <w:rsid w:val="00D03CE4"/>
    <w:rsid w:val="00D0488D"/>
    <w:rsid w:val="00D049D7"/>
    <w:rsid w:val="00D04AF9"/>
    <w:rsid w:val="00D04DEA"/>
    <w:rsid w:val="00D04E0E"/>
    <w:rsid w:val="00D04E2F"/>
    <w:rsid w:val="00D04EE8"/>
    <w:rsid w:val="00D04F40"/>
    <w:rsid w:val="00D058B8"/>
    <w:rsid w:val="00D058CF"/>
    <w:rsid w:val="00D05B0D"/>
    <w:rsid w:val="00D05E31"/>
    <w:rsid w:val="00D063CF"/>
    <w:rsid w:val="00D0698A"/>
    <w:rsid w:val="00D06A67"/>
    <w:rsid w:val="00D07244"/>
    <w:rsid w:val="00D0735F"/>
    <w:rsid w:val="00D076ED"/>
    <w:rsid w:val="00D07846"/>
    <w:rsid w:val="00D07B17"/>
    <w:rsid w:val="00D07BF6"/>
    <w:rsid w:val="00D07CC6"/>
    <w:rsid w:val="00D07E64"/>
    <w:rsid w:val="00D10CBB"/>
    <w:rsid w:val="00D10CF3"/>
    <w:rsid w:val="00D11060"/>
    <w:rsid w:val="00D110CA"/>
    <w:rsid w:val="00D11141"/>
    <w:rsid w:val="00D11228"/>
    <w:rsid w:val="00D11309"/>
    <w:rsid w:val="00D113BB"/>
    <w:rsid w:val="00D1161E"/>
    <w:rsid w:val="00D116F7"/>
    <w:rsid w:val="00D11724"/>
    <w:rsid w:val="00D120B7"/>
    <w:rsid w:val="00D1222F"/>
    <w:rsid w:val="00D1264A"/>
    <w:rsid w:val="00D1282F"/>
    <w:rsid w:val="00D13113"/>
    <w:rsid w:val="00D1316F"/>
    <w:rsid w:val="00D13DEF"/>
    <w:rsid w:val="00D14037"/>
    <w:rsid w:val="00D1443D"/>
    <w:rsid w:val="00D15179"/>
    <w:rsid w:val="00D15510"/>
    <w:rsid w:val="00D159C7"/>
    <w:rsid w:val="00D15BEF"/>
    <w:rsid w:val="00D15E4F"/>
    <w:rsid w:val="00D15F28"/>
    <w:rsid w:val="00D164C6"/>
    <w:rsid w:val="00D16549"/>
    <w:rsid w:val="00D1656E"/>
    <w:rsid w:val="00D165A9"/>
    <w:rsid w:val="00D165BE"/>
    <w:rsid w:val="00D169DE"/>
    <w:rsid w:val="00D16A23"/>
    <w:rsid w:val="00D16F03"/>
    <w:rsid w:val="00D1729D"/>
    <w:rsid w:val="00D17FE3"/>
    <w:rsid w:val="00D20075"/>
    <w:rsid w:val="00D204D9"/>
    <w:rsid w:val="00D20EAF"/>
    <w:rsid w:val="00D20ED0"/>
    <w:rsid w:val="00D2111D"/>
    <w:rsid w:val="00D21147"/>
    <w:rsid w:val="00D213F3"/>
    <w:rsid w:val="00D215C2"/>
    <w:rsid w:val="00D21AB3"/>
    <w:rsid w:val="00D2229A"/>
    <w:rsid w:val="00D223F5"/>
    <w:rsid w:val="00D223F9"/>
    <w:rsid w:val="00D22468"/>
    <w:rsid w:val="00D227A3"/>
    <w:rsid w:val="00D22E29"/>
    <w:rsid w:val="00D23110"/>
    <w:rsid w:val="00D23626"/>
    <w:rsid w:val="00D2372C"/>
    <w:rsid w:val="00D23884"/>
    <w:rsid w:val="00D23914"/>
    <w:rsid w:val="00D23ABE"/>
    <w:rsid w:val="00D23B0D"/>
    <w:rsid w:val="00D23D2B"/>
    <w:rsid w:val="00D23DC4"/>
    <w:rsid w:val="00D23F7C"/>
    <w:rsid w:val="00D242A3"/>
    <w:rsid w:val="00D24C16"/>
    <w:rsid w:val="00D24D6E"/>
    <w:rsid w:val="00D2580B"/>
    <w:rsid w:val="00D25C00"/>
    <w:rsid w:val="00D25FEC"/>
    <w:rsid w:val="00D2634D"/>
    <w:rsid w:val="00D26388"/>
    <w:rsid w:val="00D2686D"/>
    <w:rsid w:val="00D269FB"/>
    <w:rsid w:val="00D26DF0"/>
    <w:rsid w:val="00D26E0D"/>
    <w:rsid w:val="00D26E9F"/>
    <w:rsid w:val="00D27D9D"/>
    <w:rsid w:val="00D27E29"/>
    <w:rsid w:val="00D27F2F"/>
    <w:rsid w:val="00D27F31"/>
    <w:rsid w:val="00D3024D"/>
    <w:rsid w:val="00D304CF"/>
    <w:rsid w:val="00D30A69"/>
    <w:rsid w:val="00D30AA6"/>
    <w:rsid w:val="00D30F66"/>
    <w:rsid w:val="00D318FE"/>
    <w:rsid w:val="00D31A32"/>
    <w:rsid w:val="00D31C3F"/>
    <w:rsid w:val="00D31E52"/>
    <w:rsid w:val="00D31EE4"/>
    <w:rsid w:val="00D32328"/>
    <w:rsid w:val="00D32343"/>
    <w:rsid w:val="00D323D5"/>
    <w:rsid w:val="00D32454"/>
    <w:rsid w:val="00D32491"/>
    <w:rsid w:val="00D329BA"/>
    <w:rsid w:val="00D32D76"/>
    <w:rsid w:val="00D32EAE"/>
    <w:rsid w:val="00D32F0E"/>
    <w:rsid w:val="00D336BD"/>
    <w:rsid w:val="00D33927"/>
    <w:rsid w:val="00D3396A"/>
    <w:rsid w:val="00D33FB9"/>
    <w:rsid w:val="00D34125"/>
    <w:rsid w:val="00D3432D"/>
    <w:rsid w:val="00D34447"/>
    <w:rsid w:val="00D34451"/>
    <w:rsid w:val="00D3446B"/>
    <w:rsid w:val="00D34831"/>
    <w:rsid w:val="00D34A52"/>
    <w:rsid w:val="00D34A6C"/>
    <w:rsid w:val="00D34BFB"/>
    <w:rsid w:val="00D3521C"/>
    <w:rsid w:val="00D3572D"/>
    <w:rsid w:val="00D35813"/>
    <w:rsid w:val="00D35849"/>
    <w:rsid w:val="00D35A63"/>
    <w:rsid w:val="00D35C57"/>
    <w:rsid w:val="00D35D0A"/>
    <w:rsid w:val="00D35E3E"/>
    <w:rsid w:val="00D35F16"/>
    <w:rsid w:val="00D36124"/>
    <w:rsid w:val="00D36A9E"/>
    <w:rsid w:val="00D36EE0"/>
    <w:rsid w:val="00D374FF"/>
    <w:rsid w:val="00D3760E"/>
    <w:rsid w:val="00D37741"/>
    <w:rsid w:val="00D37780"/>
    <w:rsid w:val="00D37A7D"/>
    <w:rsid w:val="00D400D5"/>
    <w:rsid w:val="00D40125"/>
    <w:rsid w:val="00D40256"/>
    <w:rsid w:val="00D40271"/>
    <w:rsid w:val="00D40364"/>
    <w:rsid w:val="00D40407"/>
    <w:rsid w:val="00D40523"/>
    <w:rsid w:val="00D40786"/>
    <w:rsid w:val="00D40EFB"/>
    <w:rsid w:val="00D410D4"/>
    <w:rsid w:val="00D411BE"/>
    <w:rsid w:val="00D419E8"/>
    <w:rsid w:val="00D41B84"/>
    <w:rsid w:val="00D41D50"/>
    <w:rsid w:val="00D41DA9"/>
    <w:rsid w:val="00D41E1E"/>
    <w:rsid w:val="00D4200F"/>
    <w:rsid w:val="00D42382"/>
    <w:rsid w:val="00D42562"/>
    <w:rsid w:val="00D426C7"/>
    <w:rsid w:val="00D4287D"/>
    <w:rsid w:val="00D42E09"/>
    <w:rsid w:val="00D42F09"/>
    <w:rsid w:val="00D4357E"/>
    <w:rsid w:val="00D439BD"/>
    <w:rsid w:val="00D43A18"/>
    <w:rsid w:val="00D43B02"/>
    <w:rsid w:val="00D43E04"/>
    <w:rsid w:val="00D4415A"/>
    <w:rsid w:val="00D4434B"/>
    <w:rsid w:val="00D44616"/>
    <w:rsid w:val="00D44D41"/>
    <w:rsid w:val="00D455E7"/>
    <w:rsid w:val="00D45604"/>
    <w:rsid w:val="00D458B5"/>
    <w:rsid w:val="00D45B39"/>
    <w:rsid w:val="00D45CE4"/>
    <w:rsid w:val="00D45DB3"/>
    <w:rsid w:val="00D46079"/>
    <w:rsid w:val="00D465B4"/>
    <w:rsid w:val="00D46CEF"/>
    <w:rsid w:val="00D47311"/>
    <w:rsid w:val="00D47733"/>
    <w:rsid w:val="00D47882"/>
    <w:rsid w:val="00D479FB"/>
    <w:rsid w:val="00D47D67"/>
    <w:rsid w:val="00D47E58"/>
    <w:rsid w:val="00D47FEC"/>
    <w:rsid w:val="00D50205"/>
    <w:rsid w:val="00D504C9"/>
    <w:rsid w:val="00D506FC"/>
    <w:rsid w:val="00D508A8"/>
    <w:rsid w:val="00D5134A"/>
    <w:rsid w:val="00D5143C"/>
    <w:rsid w:val="00D51931"/>
    <w:rsid w:val="00D51D97"/>
    <w:rsid w:val="00D5209F"/>
    <w:rsid w:val="00D521E7"/>
    <w:rsid w:val="00D5247A"/>
    <w:rsid w:val="00D52552"/>
    <w:rsid w:val="00D52715"/>
    <w:rsid w:val="00D5299C"/>
    <w:rsid w:val="00D53106"/>
    <w:rsid w:val="00D535CC"/>
    <w:rsid w:val="00D536D8"/>
    <w:rsid w:val="00D53A83"/>
    <w:rsid w:val="00D53A85"/>
    <w:rsid w:val="00D53BBC"/>
    <w:rsid w:val="00D53E04"/>
    <w:rsid w:val="00D53ED3"/>
    <w:rsid w:val="00D54180"/>
    <w:rsid w:val="00D54499"/>
    <w:rsid w:val="00D545C7"/>
    <w:rsid w:val="00D54881"/>
    <w:rsid w:val="00D5499E"/>
    <w:rsid w:val="00D549EE"/>
    <w:rsid w:val="00D54EC3"/>
    <w:rsid w:val="00D55467"/>
    <w:rsid w:val="00D556A2"/>
    <w:rsid w:val="00D557C5"/>
    <w:rsid w:val="00D55D91"/>
    <w:rsid w:val="00D5604B"/>
    <w:rsid w:val="00D563EA"/>
    <w:rsid w:val="00D564E1"/>
    <w:rsid w:val="00D5656F"/>
    <w:rsid w:val="00D566C4"/>
    <w:rsid w:val="00D567D7"/>
    <w:rsid w:val="00D56E67"/>
    <w:rsid w:val="00D56FD9"/>
    <w:rsid w:val="00D57840"/>
    <w:rsid w:val="00D5788F"/>
    <w:rsid w:val="00D57BF2"/>
    <w:rsid w:val="00D57CED"/>
    <w:rsid w:val="00D57DD0"/>
    <w:rsid w:val="00D600DD"/>
    <w:rsid w:val="00D601DD"/>
    <w:rsid w:val="00D60296"/>
    <w:rsid w:val="00D60C45"/>
    <w:rsid w:val="00D612CC"/>
    <w:rsid w:val="00D61303"/>
    <w:rsid w:val="00D61597"/>
    <w:rsid w:val="00D61CAA"/>
    <w:rsid w:val="00D62019"/>
    <w:rsid w:val="00D6206C"/>
    <w:rsid w:val="00D6212E"/>
    <w:rsid w:val="00D62598"/>
    <w:rsid w:val="00D62612"/>
    <w:rsid w:val="00D630B7"/>
    <w:rsid w:val="00D63236"/>
    <w:rsid w:val="00D63436"/>
    <w:rsid w:val="00D6350C"/>
    <w:rsid w:val="00D63E62"/>
    <w:rsid w:val="00D64163"/>
    <w:rsid w:val="00D64912"/>
    <w:rsid w:val="00D64920"/>
    <w:rsid w:val="00D64CA7"/>
    <w:rsid w:val="00D656E3"/>
    <w:rsid w:val="00D657BD"/>
    <w:rsid w:val="00D657CA"/>
    <w:rsid w:val="00D65A23"/>
    <w:rsid w:val="00D65D7E"/>
    <w:rsid w:val="00D65DEA"/>
    <w:rsid w:val="00D65E44"/>
    <w:rsid w:val="00D6657B"/>
    <w:rsid w:val="00D666A6"/>
    <w:rsid w:val="00D66AD7"/>
    <w:rsid w:val="00D66DC0"/>
    <w:rsid w:val="00D66E57"/>
    <w:rsid w:val="00D66E96"/>
    <w:rsid w:val="00D66F95"/>
    <w:rsid w:val="00D67C81"/>
    <w:rsid w:val="00D67EB9"/>
    <w:rsid w:val="00D67FB1"/>
    <w:rsid w:val="00D7032C"/>
    <w:rsid w:val="00D70727"/>
    <w:rsid w:val="00D708EF"/>
    <w:rsid w:val="00D708FA"/>
    <w:rsid w:val="00D709B7"/>
    <w:rsid w:val="00D711E6"/>
    <w:rsid w:val="00D712F9"/>
    <w:rsid w:val="00D71924"/>
    <w:rsid w:val="00D71CF5"/>
    <w:rsid w:val="00D728C7"/>
    <w:rsid w:val="00D735DF"/>
    <w:rsid w:val="00D73609"/>
    <w:rsid w:val="00D738E8"/>
    <w:rsid w:val="00D73F9E"/>
    <w:rsid w:val="00D74148"/>
    <w:rsid w:val="00D74175"/>
    <w:rsid w:val="00D741C4"/>
    <w:rsid w:val="00D7481D"/>
    <w:rsid w:val="00D74CF4"/>
    <w:rsid w:val="00D74FDA"/>
    <w:rsid w:val="00D75208"/>
    <w:rsid w:val="00D752D8"/>
    <w:rsid w:val="00D753FD"/>
    <w:rsid w:val="00D754A1"/>
    <w:rsid w:val="00D75531"/>
    <w:rsid w:val="00D756B7"/>
    <w:rsid w:val="00D75774"/>
    <w:rsid w:val="00D765C2"/>
    <w:rsid w:val="00D76D33"/>
    <w:rsid w:val="00D76EA2"/>
    <w:rsid w:val="00D7717F"/>
    <w:rsid w:val="00D77489"/>
    <w:rsid w:val="00D77AB5"/>
    <w:rsid w:val="00D77C57"/>
    <w:rsid w:val="00D8011B"/>
    <w:rsid w:val="00D80529"/>
    <w:rsid w:val="00D80ECC"/>
    <w:rsid w:val="00D8184E"/>
    <w:rsid w:val="00D81A47"/>
    <w:rsid w:val="00D81AA1"/>
    <w:rsid w:val="00D81D37"/>
    <w:rsid w:val="00D822A4"/>
    <w:rsid w:val="00D823EE"/>
    <w:rsid w:val="00D8244F"/>
    <w:rsid w:val="00D824AB"/>
    <w:rsid w:val="00D82A31"/>
    <w:rsid w:val="00D82A86"/>
    <w:rsid w:val="00D82CD9"/>
    <w:rsid w:val="00D82DE7"/>
    <w:rsid w:val="00D8355D"/>
    <w:rsid w:val="00D83C18"/>
    <w:rsid w:val="00D846B9"/>
    <w:rsid w:val="00D8475A"/>
    <w:rsid w:val="00D84C58"/>
    <w:rsid w:val="00D84CA0"/>
    <w:rsid w:val="00D84CA5"/>
    <w:rsid w:val="00D84D2B"/>
    <w:rsid w:val="00D84FC8"/>
    <w:rsid w:val="00D853D1"/>
    <w:rsid w:val="00D855E6"/>
    <w:rsid w:val="00D8564A"/>
    <w:rsid w:val="00D856BB"/>
    <w:rsid w:val="00D85725"/>
    <w:rsid w:val="00D85C18"/>
    <w:rsid w:val="00D85C85"/>
    <w:rsid w:val="00D85DAB"/>
    <w:rsid w:val="00D85F4A"/>
    <w:rsid w:val="00D85FF6"/>
    <w:rsid w:val="00D8621E"/>
    <w:rsid w:val="00D8676B"/>
    <w:rsid w:val="00D869AA"/>
    <w:rsid w:val="00D86AB0"/>
    <w:rsid w:val="00D86D29"/>
    <w:rsid w:val="00D873A0"/>
    <w:rsid w:val="00D878EE"/>
    <w:rsid w:val="00D901E6"/>
    <w:rsid w:val="00D90297"/>
    <w:rsid w:val="00D90766"/>
    <w:rsid w:val="00D90B4D"/>
    <w:rsid w:val="00D90CC2"/>
    <w:rsid w:val="00D90D64"/>
    <w:rsid w:val="00D90E0E"/>
    <w:rsid w:val="00D90EB4"/>
    <w:rsid w:val="00D90F5B"/>
    <w:rsid w:val="00D90FAC"/>
    <w:rsid w:val="00D9100C"/>
    <w:rsid w:val="00D912D1"/>
    <w:rsid w:val="00D915D4"/>
    <w:rsid w:val="00D91626"/>
    <w:rsid w:val="00D91917"/>
    <w:rsid w:val="00D91C9A"/>
    <w:rsid w:val="00D923D4"/>
    <w:rsid w:val="00D9242E"/>
    <w:rsid w:val="00D926F9"/>
    <w:rsid w:val="00D92D80"/>
    <w:rsid w:val="00D93113"/>
    <w:rsid w:val="00D93353"/>
    <w:rsid w:val="00D93477"/>
    <w:rsid w:val="00D93781"/>
    <w:rsid w:val="00D93A57"/>
    <w:rsid w:val="00D93DED"/>
    <w:rsid w:val="00D93F2D"/>
    <w:rsid w:val="00D9425C"/>
    <w:rsid w:val="00D944E0"/>
    <w:rsid w:val="00D94E37"/>
    <w:rsid w:val="00D953EE"/>
    <w:rsid w:val="00D955F8"/>
    <w:rsid w:val="00D95819"/>
    <w:rsid w:val="00D958A8"/>
    <w:rsid w:val="00D95D57"/>
    <w:rsid w:val="00D95DB5"/>
    <w:rsid w:val="00D95DBE"/>
    <w:rsid w:val="00D95E13"/>
    <w:rsid w:val="00D95E9C"/>
    <w:rsid w:val="00D96340"/>
    <w:rsid w:val="00D96465"/>
    <w:rsid w:val="00D964C2"/>
    <w:rsid w:val="00D9650D"/>
    <w:rsid w:val="00D969B7"/>
    <w:rsid w:val="00D96ECC"/>
    <w:rsid w:val="00D96F60"/>
    <w:rsid w:val="00D97382"/>
    <w:rsid w:val="00D97446"/>
    <w:rsid w:val="00D97552"/>
    <w:rsid w:val="00D975CA"/>
    <w:rsid w:val="00D9760C"/>
    <w:rsid w:val="00D97B6D"/>
    <w:rsid w:val="00DA0000"/>
    <w:rsid w:val="00DA0E41"/>
    <w:rsid w:val="00DA1464"/>
    <w:rsid w:val="00DA1526"/>
    <w:rsid w:val="00DA1A28"/>
    <w:rsid w:val="00DA1A3D"/>
    <w:rsid w:val="00DA20E0"/>
    <w:rsid w:val="00DA222B"/>
    <w:rsid w:val="00DA2234"/>
    <w:rsid w:val="00DA234F"/>
    <w:rsid w:val="00DA24BF"/>
    <w:rsid w:val="00DA2502"/>
    <w:rsid w:val="00DA25FB"/>
    <w:rsid w:val="00DA285C"/>
    <w:rsid w:val="00DA2864"/>
    <w:rsid w:val="00DA2BF0"/>
    <w:rsid w:val="00DA347C"/>
    <w:rsid w:val="00DA38A7"/>
    <w:rsid w:val="00DA3C9C"/>
    <w:rsid w:val="00DA3FED"/>
    <w:rsid w:val="00DA4184"/>
    <w:rsid w:val="00DA45C4"/>
    <w:rsid w:val="00DA4751"/>
    <w:rsid w:val="00DA499E"/>
    <w:rsid w:val="00DA4E81"/>
    <w:rsid w:val="00DA5477"/>
    <w:rsid w:val="00DA54B8"/>
    <w:rsid w:val="00DA56BD"/>
    <w:rsid w:val="00DA56EF"/>
    <w:rsid w:val="00DA5A41"/>
    <w:rsid w:val="00DA5B59"/>
    <w:rsid w:val="00DA5D8B"/>
    <w:rsid w:val="00DA604D"/>
    <w:rsid w:val="00DA60A8"/>
    <w:rsid w:val="00DA636E"/>
    <w:rsid w:val="00DA63FC"/>
    <w:rsid w:val="00DA6686"/>
    <w:rsid w:val="00DA6AB3"/>
    <w:rsid w:val="00DA6C17"/>
    <w:rsid w:val="00DA6D2E"/>
    <w:rsid w:val="00DA6D5C"/>
    <w:rsid w:val="00DA6F40"/>
    <w:rsid w:val="00DA6FDD"/>
    <w:rsid w:val="00DA71C1"/>
    <w:rsid w:val="00DA726C"/>
    <w:rsid w:val="00DA7623"/>
    <w:rsid w:val="00DA780A"/>
    <w:rsid w:val="00DA78BA"/>
    <w:rsid w:val="00DA79B6"/>
    <w:rsid w:val="00DB0066"/>
    <w:rsid w:val="00DB0133"/>
    <w:rsid w:val="00DB02A5"/>
    <w:rsid w:val="00DB05F8"/>
    <w:rsid w:val="00DB069A"/>
    <w:rsid w:val="00DB0A82"/>
    <w:rsid w:val="00DB0B1D"/>
    <w:rsid w:val="00DB0B3B"/>
    <w:rsid w:val="00DB0C37"/>
    <w:rsid w:val="00DB14A2"/>
    <w:rsid w:val="00DB1A3C"/>
    <w:rsid w:val="00DB244A"/>
    <w:rsid w:val="00DB2533"/>
    <w:rsid w:val="00DB2A25"/>
    <w:rsid w:val="00DB2C4A"/>
    <w:rsid w:val="00DB2CB0"/>
    <w:rsid w:val="00DB2D9C"/>
    <w:rsid w:val="00DB2EF7"/>
    <w:rsid w:val="00DB2F41"/>
    <w:rsid w:val="00DB315B"/>
    <w:rsid w:val="00DB35AA"/>
    <w:rsid w:val="00DB3AB3"/>
    <w:rsid w:val="00DB3B58"/>
    <w:rsid w:val="00DB3BEB"/>
    <w:rsid w:val="00DB3D48"/>
    <w:rsid w:val="00DB3D6C"/>
    <w:rsid w:val="00DB3D9F"/>
    <w:rsid w:val="00DB449B"/>
    <w:rsid w:val="00DB45A1"/>
    <w:rsid w:val="00DB45C0"/>
    <w:rsid w:val="00DB48FD"/>
    <w:rsid w:val="00DB4F33"/>
    <w:rsid w:val="00DB4FEB"/>
    <w:rsid w:val="00DB53E0"/>
    <w:rsid w:val="00DB5542"/>
    <w:rsid w:val="00DB5675"/>
    <w:rsid w:val="00DB56A5"/>
    <w:rsid w:val="00DB59DB"/>
    <w:rsid w:val="00DB5EE0"/>
    <w:rsid w:val="00DB60C3"/>
    <w:rsid w:val="00DB63E4"/>
    <w:rsid w:val="00DB67B8"/>
    <w:rsid w:val="00DB6A8F"/>
    <w:rsid w:val="00DB6FE1"/>
    <w:rsid w:val="00DB71DC"/>
    <w:rsid w:val="00DB74B4"/>
    <w:rsid w:val="00DB77C5"/>
    <w:rsid w:val="00DB7988"/>
    <w:rsid w:val="00DB7C56"/>
    <w:rsid w:val="00DC0254"/>
    <w:rsid w:val="00DC02D5"/>
    <w:rsid w:val="00DC062D"/>
    <w:rsid w:val="00DC07B6"/>
    <w:rsid w:val="00DC095E"/>
    <w:rsid w:val="00DC137E"/>
    <w:rsid w:val="00DC1551"/>
    <w:rsid w:val="00DC15C2"/>
    <w:rsid w:val="00DC16ED"/>
    <w:rsid w:val="00DC1A12"/>
    <w:rsid w:val="00DC1B14"/>
    <w:rsid w:val="00DC2060"/>
    <w:rsid w:val="00DC2121"/>
    <w:rsid w:val="00DC2754"/>
    <w:rsid w:val="00DC2929"/>
    <w:rsid w:val="00DC295C"/>
    <w:rsid w:val="00DC29B1"/>
    <w:rsid w:val="00DC2A01"/>
    <w:rsid w:val="00DC2BF8"/>
    <w:rsid w:val="00DC2CA1"/>
    <w:rsid w:val="00DC2F45"/>
    <w:rsid w:val="00DC3264"/>
    <w:rsid w:val="00DC326E"/>
    <w:rsid w:val="00DC382D"/>
    <w:rsid w:val="00DC3C23"/>
    <w:rsid w:val="00DC3C7C"/>
    <w:rsid w:val="00DC3E4D"/>
    <w:rsid w:val="00DC3EDA"/>
    <w:rsid w:val="00DC45FB"/>
    <w:rsid w:val="00DC47C2"/>
    <w:rsid w:val="00DC48E7"/>
    <w:rsid w:val="00DC4F58"/>
    <w:rsid w:val="00DC522E"/>
    <w:rsid w:val="00DC523D"/>
    <w:rsid w:val="00DC548C"/>
    <w:rsid w:val="00DC5EDF"/>
    <w:rsid w:val="00DC6081"/>
    <w:rsid w:val="00DC614E"/>
    <w:rsid w:val="00DC61F8"/>
    <w:rsid w:val="00DC6222"/>
    <w:rsid w:val="00DC62B3"/>
    <w:rsid w:val="00DC65F4"/>
    <w:rsid w:val="00DC6869"/>
    <w:rsid w:val="00DC7046"/>
    <w:rsid w:val="00DC76AC"/>
    <w:rsid w:val="00DC78EC"/>
    <w:rsid w:val="00DC790B"/>
    <w:rsid w:val="00DC7B8C"/>
    <w:rsid w:val="00DC7E29"/>
    <w:rsid w:val="00DD030B"/>
    <w:rsid w:val="00DD098F"/>
    <w:rsid w:val="00DD0B11"/>
    <w:rsid w:val="00DD2327"/>
    <w:rsid w:val="00DD246A"/>
    <w:rsid w:val="00DD2835"/>
    <w:rsid w:val="00DD28EE"/>
    <w:rsid w:val="00DD2956"/>
    <w:rsid w:val="00DD2D5A"/>
    <w:rsid w:val="00DD360E"/>
    <w:rsid w:val="00DD3758"/>
    <w:rsid w:val="00DD37EF"/>
    <w:rsid w:val="00DD3BA2"/>
    <w:rsid w:val="00DD4476"/>
    <w:rsid w:val="00DD45D5"/>
    <w:rsid w:val="00DD4866"/>
    <w:rsid w:val="00DD5034"/>
    <w:rsid w:val="00DD59E6"/>
    <w:rsid w:val="00DD5BCC"/>
    <w:rsid w:val="00DD5F12"/>
    <w:rsid w:val="00DD5F1A"/>
    <w:rsid w:val="00DD6194"/>
    <w:rsid w:val="00DD6195"/>
    <w:rsid w:val="00DD63FD"/>
    <w:rsid w:val="00DD6494"/>
    <w:rsid w:val="00DD6532"/>
    <w:rsid w:val="00DD6543"/>
    <w:rsid w:val="00DD6BD6"/>
    <w:rsid w:val="00DD6C4F"/>
    <w:rsid w:val="00DD6F0A"/>
    <w:rsid w:val="00DD73B9"/>
    <w:rsid w:val="00DD7E7F"/>
    <w:rsid w:val="00DE0402"/>
    <w:rsid w:val="00DE0407"/>
    <w:rsid w:val="00DE0BDA"/>
    <w:rsid w:val="00DE0CC7"/>
    <w:rsid w:val="00DE0CED"/>
    <w:rsid w:val="00DE0E86"/>
    <w:rsid w:val="00DE1109"/>
    <w:rsid w:val="00DE1369"/>
    <w:rsid w:val="00DE13CF"/>
    <w:rsid w:val="00DE199B"/>
    <w:rsid w:val="00DE1BB5"/>
    <w:rsid w:val="00DE1F13"/>
    <w:rsid w:val="00DE2011"/>
    <w:rsid w:val="00DE231D"/>
    <w:rsid w:val="00DE254D"/>
    <w:rsid w:val="00DE26BD"/>
    <w:rsid w:val="00DE2EF1"/>
    <w:rsid w:val="00DE3804"/>
    <w:rsid w:val="00DE3848"/>
    <w:rsid w:val="00DE384F"/>
    <w:rsid w:val="00DE39A9"/>
    <w:rsid w:val="00DE3A00"/>
    <w:rsid w:val="00DE3EFE"/>
    <w:rsid w:val="00DE494C"/>
    <w:rsid w:val="00DE4C0E"/>
    <w:rsid w:val="00DE50F9"/>
    <w:rsid w:val="00DE5161"/>
    <w:rsid w:val="00DE530A"/>
    <w:rsid w:val="00DE557B"/>
    <w:rsid w:val="00DE586F"/>
    <w:rsid w:val="00DE5B3B"/>
    <w:rsid w:val="00DE654C"/>
    <w:rsid w:val="00DE6662"/>
    <w:rsid w:val="00DE674F"/>
    <w:rsid w:val="00DE6856"/>
    <w:rsid w:val="00DE6C80"/>
    <w:rsid w:val="00DE6E67"/>
    <w:rsid w:val="00DE729B"/>
    <w:rsid w:val="00DE752E"/>
    <w:rsid w:val="00DE76CF"/>
    <w:rsid w:val="00DE76DF"/>
    <w:rsid w:val="00DE7A28"/>
    <w:rsid w:val="00DE7B5D"/>
    <w:rsid w:val="00DE7CBD"/>
    <w:rsid w:val="00DE7DE3"/>
    <w:rsid w:val="00DE7F08"/>
    <w:rsid w:val="00DF0316"/>
    <w:rsid w:val="00DF085F"/>
    <w:rsid w:val="00DF0B0B"/>
    <w:rsid w:val="00DF0CCB"/>
    <w:rsid w:val="00DF14A2"/>
    <w:rsid w:val="00DF1702"/>
    <w:rsid w:val="00DF1829"/>
    <w:rsid w:val="00DF1904"/>
    <w:rsid w:val="00DF1BA5"/>
    <w:rsid w:val="00DF1BD0"/>
    <w:rsid w:val="00DF2055"/>
    <w:rsid w:val="00DF246F"/>
    <w:rsid w:val="00DF25B7"/>
    <w:rsid w:val="00DF27B1"/>
    <w:rsid w:val="00DF2839"/>
    <w:rsid w:val="00DF28C3"/>
    <w:rsid w:val="00DF30ED"/>
    <w:rsid w:val="00DF32AD"/>
    <w:rsid w:val="00DF3424"/>
    <w:rsid w:val="00DF3744"/>
    <w:rsid w:val="00DF394B"/>
    <w:rsid w:val="00DF4493"/>
    <w:rsid w:val="00DF456E"/>
    <w:rsid w:val="00DF499D"/>
    <w:rsid w:val="00DF4E08"/>
    <w:rsid w:val="00DF5076"/>
    <w:rsid w:val="00DF549A"/>
    <w:rsid w:val="00DF5924"/>
    <w:rsid w:val="00DF5C6A"/>
    <w:rsid w:val="00DF5EF1"/>
    <w:rsid w:val="00DF5F24"/>
    <w:rsid w:val="00DF6407"/>
    <w:rsid w:val="00DF65CF"/>
    <w:rsid w:val="00DF66A5"/>
    <w:rsid w:val="00DF66F2"/>
    <w:rsid w:val="00DF68B5"/>
    <w:rsid w:val="00DF6A44"/>
    <w:rsid w:val="00DF6DF4"/>
    <w:rsid w:val="00DF6E88"/>
    <w:rsid w:val="00DF6F0E"/>
    <w:rsid w:val="00DF7136"/>
    <w:rsid w:val="00DF760E"/>
    <w:rsid w:val="00DF765E"/>
    <w:rsid w:val="00DF7796"/>
    <w:rsid w:val="00DF7807"/>
    <w:rsid w:val="00DF7C21"/>
    <w:rsid w:val="00DF7D00"/>
    <w:rsid w:val="00DF7E42"/>
    <w:rsid w:val="00E00118"/>
    <w:rsid w:val="00E00271"/>
    <w:rsid w:val="00E00406"/>
    <w:rsid w:val="00E009AA"/>
    <w:rsid w:val="00E00AC4"/>
    <w:rsid w:val="00E00C49"/>
    <w:rsid w:val="00E01797"/>
    <w:rsid w:val="00E01808"/>
    <w:rsid w:val="00E0190B"/>
    <w:rsid w:val="00E0196A"/>
    <w:rsid w:val="00E01F5F"/>
    <w:rsid w:val="00E022BF"/>
    <w:rsid w:val="00E023A1"/>
    <w:rsid w:val="00E0247B"/>
    <w:rsid w:val="00E02857"/>
    <w:rsid w:val="00E02A18"/>
    <w:rsid w:val="00E0309A"/>
    <w:rsid w:val="00E030AB"/>
    <w:rsid w:val="00E032B6"/>
    <w:rsid w:val="00E03BE3"/>
    <w:rsid w:val="00E03D1F"/>
    <w:rsid w:val="00E04106"/>
    <w:rsid w:val="00E043C0"/>
    <w:rsid w:val="00E045A0"/>
    <w:rsid w:val="00E045F2"/>
    <w:rsid w:val="00E04711"/>
    <w:rsid w:val="00E04AA2"/>
    <w:rsid w:val="00E04ADE"/>
    <w:rsid w:val="00E04E2C"/>
    <w:rsid w:val="00E04EDA"/>
    <w:rsid w:val="00E04FE8"/>
    <w:rsid w:val="00E052C7"/>
    <w:rsid w:val="00E05590"/>
    <w:rsid w:val="00E05932"/>
    <w:rsid w:val="00E05E3E"/>
    <w:rsid w:val="00E05E45"/>
    <w:rsid w:val="00E060A1"/>
    <w:rsid w:val="00E0626A"/>
    <w:rsid w:val="00E06324"/>
    <w:rsid w:val="00E066ED"/>
    <w:rsid w:val="00E068C2"/>
    <w:rsid w:val="00E06E8B"/>
    <w:rsid w:val="00E0780E"/>
    <w:rsid w:val="00E07AF2"/>
    <w:rsid w:val="00E105C0"/>
    <w:rsid w:val="00E1066C"/>
    <w:rsid w:val="00E10B26"/>
    <w:rsid w:val="00E10CC2"/>
    <w:rsid w:val="00E10D1D"/>
    <w:rsid w:val="00E10FE9"/>
    <w:rsid w:val="00E112F9"/>
    <w:rsid w:val="00E11F9C"/>
    <w:rsid w:val="00E1214C"/>
    <w:rsid w:val="00E12437"/>
    <w:rsid w:val="00E127F4"/>
    <w:rsid w:val="00E12AF7"/>
    <w:rsid w:val="00E12C48"/>
    <w:rsid w:val="00E12F54"/>
    <w:rsid w:val="00E1340D"/>
    <w:rsid w:val="00E137BB"/>
    <w:rsid w:val="00E13A65"/>
    <w:rsid w:val="00E13B49"/>
    <w:rsid w:val="00E13FEB"/>
    <w:rsid w:val="00E1415C"/>
    <w:rsid w:val="00E1491A"/>
    <w:rsid w:val="00E14B60"/>
    <w:rsid w:val="00E14C61"/>
    <w:rsid w:val="00E1514A"/>
    <w:rsid w:val="00E1594C"/>
    <w:rsid w:val="00E15AEB"/>
    <w:rsid w:val="00E15D22"/>
    <w:rsid w:val="00E165BA"/>
    <w:rsid w:val="00E1674B"/>
    <w:rsid w:val="00E16A97"/>
    <w:rsid w:val="00E178FB"/>
    <w:rsid w:val="00E17B1A"/>
    <w:rsid w:val="00E17C69"/>
    <w:rsid w:val="00E17E6C"/>
    <w:rsid w:val="00E17E74"/>
    <w:rsid w:val="00E20075"/>
    <w:rsid w:val="00E200A5"/>
    <w:rsid w:val="00E202AD"/>
    <w:rsid w:val="00E2085E"/>
    <w:rsid w:val="00E20A4C"/>
    <w:rsid w:val="00E20AA0"/>
    <w:rsid w:val="00E20E05"/>
    <w:rsid w:val="00E20FA6"/>
    <w:rsid w:val="00E214E5"/>
    <w:rsid w:val="00E21842"/>
    <w:rsid w:val="00E21952"/>
    <w:rsid w:val="00E21A0F"/>
    <w:rsid w:val="00E22044"/>
    <w:rsid w:val="00E22C50"/>
    <w:rsid w:val="00E22F7D"/>
    <w:rsid w:val="00E2302B"/>
    <w:rsid w:val="00E23090"/>
    <w:rsid w:val="00E231D6"/>
    <w:rsid w:val="00E234C5"/>
    <w:rsid w:val="00E236AB"/>
    <w:rsid w:val="00E237C2"/>
    <w:rsid w:val="00E238A3"/>
    <w:rsid w:val="00E23B76"/>
    <w:rsid w:val="00E23C71"/>
    <w:rsid w:val="00E23D5B"/>
    <w:rsid w:val="00E23E3C"/>
    <w:rsid w:val="00E24B7B"/>
    <w:rsid w:val="00E24D4E"/>
    <w:rsid w:val="00E250C5"/>
    <w:rsid w:val="00E25217"/>
    <w:rsid w:val="00E25411"/>
    <w:rsid w:val="00E2561A"/>
    <w:rsid w:val="00E25824"/>
    <w:rsid w:val="00E2619A"/>
    <w:rsid w:val="00E2631E"/>
    <w:rsid w:val="00E26432"/>
    <w:rsid w:val="00E267FD"/>
    <w:rsid w:val="00E26A24"/>
    <w:rsid w:val="00E26FC6"/>
    <w:rsid w:val="00E27026"/>
    <w:rsid w:val="00E2718C"/>
    <w:rsid w:val="00E27B3F"/>
    <w:rsid w:val="00E27E49"/>
    <w:rsid w:val="00E30315"/>
    <w:rsid w:val="00E3086B"/>
    <w:rsid w:val="00E30928"/>
    <w:rsid w:val="00E30946"/>
    <w:rsid w:val="00E30CB5"/>
    <w:rsid w:val="00E31122"/>
    <w:rsid w:val="00E31622"/>
    <w:rsid w:val="00E31C9D"/>
    <w:rsid w:val="00E31D34"/>
    <w:rsid w:val="00E32323"/>
    <w:rsid w:val="00E32BE3"/>
    <w:rsid w:val="00E32EB5"/>
    <w:rsid w:val="00E32F68"/>
    <w:rsid w:val="00E331AA"/>
    <w:rsid w:val="00E33691"/>
    <w:rsid w:val="00E33BD7"/>
    <w:rsid w:val="00E33CDB"/>
    <w:rsid w:val="00E33D7A"/>
    <w:rsid w:val="00E34177"/>
    <w:rsid w:val="00E345B8"/>
    <w:rsid w:val="00E3469F"/>
    <w:rsid w:val="00E34BF1"/>
    <w:rsid w:val="00E34C7C"/>
    <w:rsid w:val="00E34E5A"/>
    <w:rsid w:val="00E34E8E"/>
    <w:rsid w:val="00E3508E"/>
    <w:rsid w:val="00E3527B"/>
    <w:rsid w:val="00E359BC"/>
    <w:rsid w:val="00E35CCC"/>
    <w:rsid w:val="00E35E0F"/>
    <w:rsid w:val="00E36458"/>
    <w:rsid w:val="00E364D5"/>
    <w:rsid w:val="00E365EE"/>
    <w:rsid w:val="00E37048"/>
    <w:rsid w:val="00E37288"/>
    <w:rsid w:val="00E372C8"/>
    <w:rsid w:val="00E37314"/>
    <w:rsid w:val="00E37393"/>
    <w:rsid w:val="00E3758F"/>
    <w:rsid w:val="00E3772C"/>
    <w:rsid w:val="00E37D54"/>
    <w:rsid w:val="00E37EAD"/>
    <w:rsid w:val="00E37FD9"/>
    <w:rsid w:val="00E401C0"/>
    <w:rsid w:val="00E402DE"/>
    <w:rsid w:val="00E4048E"/>
    <w:rsid w:val="00E40741"/>
    <w:rsid w:val="00E40770"/>
    <w:rsid w:val="00E407FF"/>
    <w:rsid w:val="00E40C74"/>
    <w:rsid w:val="00E4108B"/>
    <w:rsid w:val="00E4114F"/>
    <w:rsid w:val="00E415B7"/>
    <w:rsid w:val="00E415EB"/>
    <w:rsid w:val="00E4163E"/>
    <w:rsid w:val="00E41A28"/>
    <w:rsid w:val="00E42457"/>
    <w:rsid w:val="00E424FB"/>
    <w:rsid w:val="00E4266A"/>
    <w:rsid w:val="00E429C6"/>
    <w:rsid w:val="00E42B2E"/>
    <w:rsid w:val="00E42EA1"/>
    <w:rsid w:val="00E42F53"/>
    <w:rsid w:val="00E432F2"/>
    <w:rsid w:val="00E43441"/>
    <w:rsid w:val="00E43953"/>
    <w:rsid w:val="00E43F01"/>
    <w:rsid w:val="00E44176"/>
    <w:rsid w:val="00E4428C"/>
    <w:rsid w:val="00E444B0"/>
    <w:rsid w:val="00E44535"/>
    <w:rsid w:val="00E44540"/>
    <w:rsid w:val="00E448B6"/>
    <w:rsid w:val="00E44962"/>
    <w:rsid w:val="00E44A3E"/>
    <w:rsid w:val="00E44F57"/>
    <w:rsid w:val="00E44FCE"/>
    <w:rsid w:val="00E4511D"/>
    <w:rsid w:val="00E451FE"/>
    <w:rsid w:val="00E4551F"/>
    <w:rsid w:val="00E45630"/>
    <w:rsid w:val="00E45F28"/>
    <w:rsid w:val="00E46323"/>
    <w:rsid w:val="00E4634D"/>
    <w:rsid w:val="00E4636C"/>
    <w:rsid w:val="00E4652D"/>
    <w:rsid w:val="00E46FA4"/>
    <w:rsid w:val="00E46FBB"/>
    <w:rsid w:val="00E46FD2"/>
    <w:rsid w:val="00E47009"/>
    <w:rsid w:val="00E479EF"/>
    <w:rsid w:val="00E50448"/>
    <w:rsid w:val="00E50818"/>
    <w:rsid w:val="00E5096C"/>
    <w:rsid w:val="00E509BC"/>
    <w:rsid w:val="00E50BF6"/>
    <w:rsid w:val="00E512AF"/>
    <w:rsid w:val="00E512C3"/>
    <w:rsid w:val="00E5132E"/>
    <w:rsid w:val="00E515DD"/>
    <w:rsid w:val="00E5165A"/>
    <w:rsid w:val="00E5177B"/>
    <w:rsid w:val="00E51AA8"/>
    <w:rsid w:val="00E51C06"/>
    <w:rsid w:val="00E51FE9"/>
    <w:rsid w:val="00E521C0"/>
    <w:rsid w:val="00E52B77"/>
    <w:rsid w:val="00E52BC2"/>
    <w:rsid w:val="00E52D05"/>
    <w:rsid w:val="00E52D4A"/>
    <w:rsid w:val="00E52DC3"/>
    <w:rsid w:val="00E53248"/>
    <w:rsid w:val="00E5392A"/>
    <w:rsid w:val="00E53A60"/>
    <w:rsid w:val="00E53E5C"/>
    <w:rsid w:val="00E53E5F"/>
    <w:rsid w:val="00E5416D"/>
    <w:rsid w:val="00E545AE"/>
    <w:rsid w:val="00E54C0A"/>
    <w:rsid w:val="00E54C2A"/>
    <w:rsid w:val="00E54C5F"/>
    <w:rsid w:val="00E54D80"/>
    <w:rsid w:val="00E54F36"/>
    <w:rsid w:val="00E55070"/>
    <w:rsid w:val="00E556F9"/>
    <w:rsid w:val="00E55C05"/>
    <w:rsid w:val="00E55EF3"/>
    <w:rsid w:val="00E55F93"/>
    <w:rsid w:val="00E56350"/>
    <w:rsid w:val="00E5644C"/>
    <w:rsid w:val="00E565A3"/>
    <w:rsid w:val="00E5675D"/>
    <w:rsid w:val="00E5696E"/>
    <w:rsid w:val="00E56B55"/>
    <w:rsid w:val="00E56CEF"/>
    <w:rsid w:val="00E56D9C"/>
    <w:rsid w:val="00E577B4"/>
    <w:rsid w:val="00E57988"/>
    <w:rsid w:val="00E57BD4"/>
    <w:rsid w:val="00E57BE7"/>
    <w:rsid w:val="00E57C0D"/>
    <w:rsid w:val="00E57F1C"/>
    <w:rsid w:val="00E57FD1"/>
    <w:rsid w:val="00E6019D"/>
    <w:rsid w:val="00E6078D"/>
    <w:rsid w:val="00E6088F"/>
    <w:rsid w:val="00E609E5"/>
    <w:rsid w:val="00E60D46"/>
    <w:rsid w:val="00E60E4C"/>
    <w:rsid w:val="00E611DB"/>
    <w:rsid w:val="00E612CC"/>
    <w:rsid w:val="00E61497"/>
    <w:rsid w:val="00E61E17"/>
    <w:rsid w:val="00E61F2D"/>
    <w:rsid w:val="00E61F63"/>
    <w:rsid w:val="00E624EE"/>
    <w:rsid w:val="00E62845"/>
    <w:rsid w:val="00E62C13"/>
    <w:rsid w:val="00E62C42"/>
    <w:rsid w:val="00E62CF8"/>
    <w:rsid w:val="00E62E0A"/>
    <w:rsid w:val="00E6308F"/>
    <w:rsid w:val="00E63720"/>
    <w:rsid w:val="00E637AB"/>
    <w:rsid w:val="00E637C7"/>
    <w:rsid w:val="00E6392C"/>
    <w:rsid w:val="00E639F6"/>
    <w:rsid w:val="00E64377"/>
    <w:rsid w:val="00E644EE"/>
    <w:rsid w:val="00E646CF"/>
    <w:rsid w:val="00E648AD"/>
    <w:rsid w:val="00E64C3C"/>
    <w:rsid w:val="00E654C1"/>
    <w:rsid w:val="00E65862"/>
    <w:rsid w:val="00E65CEC"/>
    <w:rsid w:val="00E65D15"/>
    <w:rsid w:val="00E65D52"/>
    <w:rsid w:val="00E6611C"/>
    <w:rsid w:val="00E6643E"/>
    <w:rsid w:val="00E66B21"/>
    <w:rsid w:val="00E66C97"/>
    <w:rsid w:val="00E66E3C"/>
    <w:rsid w:val="00E67225"/>
    <w:rsid w:val="00E67643"/>
    <w:rsid w:val="00E678A5"/>
    <w:rsid w:val="00E67FC4"/>
    <w:rsid w:val="00E67FCE"/>
    <w:rsid w:val="00E708BA"/>
    <w:rsid w:val="00E70A86"/>
    <w:rsid w:val="00E70BEC"/>
    <w:rsid w:val="00E70EC7"/>
    <w:rsid w:val="00E7111A"/>
    <w:rsid w:val="00E71589"/>
    <w:rsid w:val="00E71ADC"/>
    <w:rsid w:val="00E71AE7"/>
    <w:rsid w:val="00E72088"/>
    <w:rsid w:val="00E7234C"/>
    <w:rsid w:val="00E72387"/>
    <w:rsid w:val="00E727BA"/>
    <w:rsid w:val="00E72D80"/>
    <w:rsid w:val="00E72F4E"/>
    <w:rsid w:val="00E72F8F"/>
    <w:rsid w:val="00E730DA"/>
    <w:rsid w:val="00E7350B"/>
    <w:rsid w:val="00E73777"/>
    <w:rsid w:val="00E73874"/>
    <w:rsid w:val="00E73982"/>
    <w:rsid w:val="00E739B5"/>
    <w:rsid w:val="00E73C1C"/>
    <w:rsid w:val="00E7452C"/>
    <w:rsid w:val="00E749DA"/>
    <w:rsid w:val="00E74B36"/>
    <w:rsid w:val="00E74F5E"/>
    <w:rsid w:val="00E74FAB"/>
    <w:rsid w:val="00E7505F"/>
    <w:rsid w:val="00E753E6"/>
    <w:rsid w:val="00E7553F"/>
    <w:rsid w:val="00E7565B"/>
    <w:rsid w:val="00E75B4C"/>
    <w:rsid w:val="00E75B9F"/>
    <w:rsid w:val="00E75C80"/>
    <w:rsid w:val="00E75F4B"/>
    <w:rsid w:val="00E760C9"/>
    <w:rsid w:val="00E76331"/>
    <w:rsid w:val="00E76678"/>
    <w:rsid w:val="00E7670D"/>
    <w:rsid w:val="00E76F4D"/>
    <w:rsid w:val="00E76FFF"/>
    <w:rsid w:val="00E771C2"/>
    <w:rsid w:val="00E77690"/>
    <w:rsid w:val="00E77774"/>
    <w:rsid w:val="00E77C7F"/>
    <w:rsid w:val="00E77FA2"/>
    <w:rsid w:val="00E80031"/>
    <w:rsid w:val="00E804E7"/>
    <w:rsid w:val="00E80612"/>
    <w:rsid w:val="00E81058"/>
    <w:rsid w:val="00E8110F"/>
    <w:rsid w:val="00E8129E"/>
    <w:rsid w:val="00E813F3"/>
    <w:rsid w:val="00E81662"/>
    <w:rsid w:val="00E8167F"/>
    <w:rsid w:val="00E8168A"/>
    <w:rsid w:val="00E81694"/>
    <w:rsid w:val="00E81828"/>
    <w:rsid w:val="00E81D14"/>
    <w:rsid w:val="00E8220F"/>
    <w:rsid w:val="00E82BA1"/>
    <w:rsid w:val="00E82F26"/>
    <w:rsid w:val="00E82F9D"/>
    <w:rsid w:val="00E834A7"/>
    <w:rsid w:val="00E83519"/>
    <w:rsid w:val="00E837AD"/>
    <w:rsid w:val="00E83EB4"/>
    <w:rsid w:val="00E83EED"/>
    <w:rsid w:val="00E8419A"/>
    <w:rsid w:val="00E8428C"/>
    <w:rsid w:val="00E843AA"/>
    <w:rsid w:val="00E84673"/>
    <w:rsid w:val="00E84C65"/>
    <w:rsid w:val="00E84FF2"/>
    <w:rsid w:val="00E855F1"/>
    <w:rsid w:val="00E85620"/>
    <w:rsid w:val="00E8674A"/>
    <w:rsid w:val="00E86814"/>
    <w:rsid w:val="00E8693E"/>
    <w:rsid w:val="00E86A2E"/>
    <w:rsid w:val="00E87139"/>
    <w:rsid w:val="00E87407"/>
    <w:rsid w:val="00E87496"/>
    <w:rsid w:val="00E8780B"/>
    <w:rsid w:val="00E87B4A"/>
    <w:rsid w:val="00E87F8B"/>
    <w:rsid w:val="00E90231"/>
    <w:rsid w:val="00E906FA"/>
    <w:rsid w:val="00E907C5"/>
    <w:rsid w:val="00E90A86"/>
    <w:rsid w:val="00E90AA7"/>
    <w:rsid w:val="00E90B13"/>
    <w:rsid w:val="00E90B7D"/>
    <w:rsid w:val="00E9130B"/>
    <w:rsid w:val="00E91971"/>
    <w:rsid w:val="00E91B57"/>
    <w:rsid w:val="00E91BE8"/>
    <w:rsid w:val="00E91CED"/>
    <w:rsid w:val="00E92358"/>
    <w:rsid w:val="00E923AD"/>
    <w:rsid w:val="00E923B7"/>
    <w:rsid w:val="00E926DE"/>
    <w:rsid w:val="00E92757"/>
    <w:rsid w:val="00E92817"/>
    <w:rsid w:val="00E92C48"/>
    <w:rsid w:val="00E92E4F"/>
    <w:rsid w:val="00E9333C"/>
    <w:rsid w:val="00E93CF1"/>
    <w:rsid w:val="00E93D6C"/>
    <w:rsid w:val="00E93E08"/>
    <w:rsid w:val="00E93E43"/>
    <w:rsid w:val="00E93EB6"/>
    <w:rsid w:val="00E93FAA"/>
    <w:rsid w:val="00E94035"/>
    <w:rsid w:val="00E942C2"/>
    <w:rsid w:val="00E94794"/>
    <w:rsid w:val="00E94C8F"/>
    <w:rsid w:val="00E94FF2"/>
    <w:rsid w:val="00E95081"/>
    <w:rsid w:val="00E95554"/>
    <w:rsid w:val="00E9577B"/>
    <w:rsid w:val="00E95DD5"/>
    <w:rsid w:val="00E960B4"/>
    <w:rsid w:val="00E96306"/>
    <w:rsid w:val="00E965A6"/>
    <w:rsid w:val="00E969A7"/>
    <w:rsid w:val="00E96A26"/>
    <w:rsid w:val="00E96BBD"/>
    <w:rsid w:val="00E96CC3"/>
    <w:rsid w:val="00E972FC"/>
    <w:rsid w:val="00E97527"/>
    <w:rsid w:val="00E97553"/>
    <w:rsid w:val="00E975C8"/>
    <w:rsid w:val="00E97852"/>
    <w:rsid w:val="00E97FDA"/>
    <w:rsid w:val="00EA0737"/>
    <w:rsid w:val="00EA0A7D"/>
    <w:rsid w:val="00EA0B4B"/>
    <w:rsid w:val="00EA0B6E"/>
    <w:rsid w:val="00EA0CD2"/>
    <w:rsid w:val="00EA0CDD"/>
    <w:rsid w:val="00EA0E16"/>
    <w:rsid w:val="00EA0FE9"/>
    <w:rsid w:val="00EA1160"/>
    <w:rsid w:val="00EA1989"/>
    <w:rsid w:val="00EA1AC3"/>
    <w:rsid w:val="00EA1ACD"/>
    <w:rsid w:val="00EA1D8C"/>
    <w:rsid w:val="00EA1E17"/>
    <w:rsid w:val="00EA20CE"/>
    <w:rsid w:val="00EA2146"/>
    <w:rsid w:val="00EA229D"/>
    <w:rsid w:val="00EA240D"/>
    <w:rsid w:val="00EA24B3"/>
    <w:rsid w:val="00EA2771"/>
    <w:rsid w:val="00EA288A"/>
    <w:rsid w:val="00EA28E2"/>
    <w:rsid w:val="00EA2916"/>
    <w:rsid w:val="00EA292F"/>
    <w:rsid w:val="00EA2D42"/>
    <w:rsid w:val="00EA3006"/>
    <w:rsid w:val="00EA30A6"/>
    <w:rsid w:val="00EA3126"/>
    <w:rsid w:val="00EA316A"/>
    <w:rsid w:val="00EA326B"/>
    <w:rsid w:val="00EA35EF"/>
    <w:rsid w:val="00EA38E0"/>
    <w:rsid w:val="00EA395C"/>
    <w:rsid w:val="00EA3B91"/>
    <w:rsid w:val="00EA3BA4"/>
    <w:rsid w:val="00EA3E34"/>
    <w:rsid w:val="00EA3FDD"/>
    <w:rsid w:val="00EA3FFF"/>
    <w:rsid w:val="00EA4259"/>
    <w:rsid w:val="00EA4529"/>
    <w:rsid w:val="00EA4809"/>
    <w:rsid w:val="00EA4AB3"/>
    <w:rsid w:val="00EA4B8E"/>
    <w:rsid w:val="00EA4D85"/>
    <w:rsid w:val="00EA4EE5"/>
    <w:rsid w:val="00EA5477"/>
    <w:rsid w:val="00EA54C4"/>
    <w:rsid w:val="00EA5692"/>
    <w:rsid w:val="00EA57B2"/>
    <w:rsid w:val="00EA5E0F"/>
    <w:rsid w:val="00EA5FDE"/>
    <w:rsid w:val="00EA6309"/>
    <w:rsid w:val="00EA64A7"/>
    <w:rsid w:val="00EA69D3"/>
    <w:rsid w:val="00EA6BE5"/>
    <w:rsid w:val="00EA6C6A"/>
    <w:rsid w:val="00EA7019"/>
    <w:rsid w:val="00EA7520"/>
    <w:rsid w:val="00EA775F"/>
    <w:rsid w:val="00EA7D7C"/>
    <w:rsid w:val="00EB061E"/>
    <w:rsid w:val="00EB0752"/>
    <w:rsid w:val="00EB07D6"/>
    <w:rsid w:val="00EB0B42"/>
    <w:rsid w:val="00EB0E3C"/>
    <w:rsid w:val="00EB1631"/>
    <w:rsid w:val="00EB2144"/>
    <w:rsid w:val="00EB23CA"/>
    <w:rsid w:val="00EB276E"/>
    <w:rsid w:val="00EB2811"/>
    <w:rsid w:val="00EB2C5C"/>
    <w:rsid w:val="00EB2E10"/>
    <w:rsid w:val="00EB2EEF"/>
    <w:rsid w:val="00EB2F6C"/>
    <w:rsid w:val="00EB336E"/>
    <w:rsid w:val="00EB35FB"/>
    <w:rsid w:val="00EB3611"/>
    <w:rsid w:val="00EB38D3"/>
    <w:rsid w:val="00EB3AC1"/>
    <w:rsid w:val="00EB3CEB"/>
    <w:rsid w:val="00EB3EE7"/>
    <w:rsid w:val="00EB41D3"/>
    <w:rsid w:val="00EB421A"/>
    <w:rsid w:val="00EB4A37"/>
    <w:rsid w:val="00EB4B83"/>
    <w:rsid w:val="00EB4BCD"/>
    <w:rsid w:val="00EB51F8"/>
    <w:rsid w:val="00EB5227"/>
    <w:rsid w:val="00EB5F23"/>
    <w:rsid w:val="00EB6087"/>
    <w:rsid w:val="00EB6139"/>
    <w:rsid w:val="00EB6354"/>
    <w:rsid w:val="00EB6688"/>
    <w:rsid w:val="00EB6C44"/>
    <w:rsid w:val="00EB7067"/>
    <w:rsid w:val="00EB7202"/>
    <w:rsid w:val="00EB723C"/>
    <w:rsid w:val="00EB7552"/>
    <w:rsid w:val="00EB7CEF"/>
    <w:rsid w:val="00EC042A"/>
    <w:rsid w:val="00EC04D8"/>
    <w:rsid w:val="00EC1600"/>
    <w:rsid w:val="00EC17D9"/>
    <w:rsid w:val="00EC1A42"/>
    <w:rsid w:val="00EC1B80"/>
    <w:rsid w:val="00EC1D0A"/>
    <w:rsid w:val="00EC1ED2"/>
    <w:rsid w:val="00EC2293"/>
    <w:rsid w:val="00EC2778"/>
    <w:rsid w:val="00EC29DD"/>
    <w:rsid w:val="00EC2D66"/>
    <w:rsid w:val="00EC32A1"/>
    <w:rsid w:val="00EC3636"/>
    <w:rsid w:val="00EC3737"/>
    <w:rsid w:val="00EC38D8"/>
    <w:rsid w:val="00EC3901"/>
    <w:rsid w:val="00EC3BAB"/>
    <w:rsid w:val="00EC3F31"/>
    <w:rsid w:val="00EC421A"/>
    <w:rsid w:val="00EC4384"/>
    <w:rsid w:val="00EC44D3"/>
    <w:rsid w:val="00EC4BC1"/>
    <w:rsid w:val="00EC4EC8"/>
    <w:rsid w:val="00EC4F85"/>
    <w:rsid w:val="00EC5177"/>
    <w:rsid w:val="00EC5681"/>
    <w:rsid w:val="00EC5E4D"/>
    <w:rsid w:val="00EC62F2"/>
    <w:rsid w:val="00EC6A4C"/>
    <w:rsid w:val="00EC6B5E"/>
    <w:rsid w:val="00EC6B74"/>
    <w:rsid w:val="00EC7147"/>
    <w:rsid w:val="00EC72CF"/>
    <w:rsid w:val="00EC752B"/>
    <w:rsid w:val="00EC768F"/>
    <w:rsid w:val="00EC7BA4"/>
    <w:rsid w:val="00EC7C9C"/>
    <w:rsid w:val="00ED0011"/>
    <w:rsid w:val="00ED013E"/>
    <w:rsid w:val="00ED05E0"/>
    <w:rsid w:val="00ED0F59"/>
    <w:rsid w:val="00ED0F9A"/>
    <w:rsid w:val="00ED1011"/>
    <w:rsid w:val="00ED11FD"/>
    <w:rsid w:val="00ED141B"/>
    <w:rsid w:val="00ED1C62"/>
    <w:rsid w:val="00ED1CCD"/>
    <w:rsid w:val="00ED1F6B"/>
    <w:rsid w:val="00ED203E"/>
    <w:rsid w:val="00ED2255"/>
    <w:rsid w:val="00ED259D"/>
    <w:rsid w:val="00ED26E1"/>
    <w:rsid w:val="00ED2889"/>
    <w:rsid w:val="00ED2923"/>
    <w:rsid w:val="00ED2B43"/>
    <w:rsid w:val="00ED2EEC"/>
    <w:rsid w:val="00ED2F56"/>
    <w:rsid w:val="00ED319F"/>
    <w:rsid w:val="00ED34C1"/>
    <w:rsid w:val="00ED3B02"/>
    <w:rsid w:val="00ED3C18"/>
    <w:rsid w:val="00ED3C59"/>
    <w:rsid w:val="00ED3D98"/>
    <w:rsid w:val="00ED3DD8"/>
    <w:rsid w:val="00ED42D2"/>
    <w:rsid w:val="00ED4948"/>
    <w:rsid w:val="00ED4968"/>
    <w:rsid w:val="00ED496A"/>
    <w:rsid w:val="00ED4C13"/>
    <w:rsid w:val="00ED5071"/>
    <w:rsid w:val="00ED5563"/>
    <w:rsid w:val="00ED559B"/>
    <w:rsid w:val="00ED58FD"/>
    <w:rsid w:val="00ED590F"/>
    <w:rsid w:val="00ED5B1B"/>
    <w:rsid w:val="00ED65FD"/>
    <w:rsid w:val="00ED663C"/>
    <w:rsid w:val="00ED6797"/>
    <w:rsid w:val="00ED6A90"/>
    <w:rsid w:val="00ED6D50"/>
    <w:rsid w:val="00ED6E38"/>
    <w:rsid w:val="00ED6E5A"/>
    <w:rsid w:val="00ED6FC6"/>
    <w:rsid w:val="00ED73AB"/>
    <w:rsid w:val="00ED7467"/>
    <w:rsid w:val="00ED75D4"/>
    <w:rsid w:val="00ED7616"/>
    <w:rsid w:val="00ED7652"/>
    <w:rsid w:val="00ED787D"/>
    <w:rsid w:val="00ED7C1A"/>
    <w:rsid w:val="00EE0534"/>
    <w:rsid w:val="00EE0A37"/>
    <w:rsid w:val="00EE1300"/>
    <w:rsid w:val="00EE1432"/>
    <w:rsid w:val="00EE157A"/>
    <w:rsid w:val="00EE16A5"/>
    <w:rsid w:val="00EE1A47"/>
    <w:rsid w:val="00EE1D65"/>
    <w:rsid w:val="00EE1E02"/>
    <w:rsid w:val="00EE1EB9"/>
    <w:rsid w:val="00EE2107"/>
    <w:rsid w:val="00EE220B"/>
    <w:rsid w:val="00EE22B9"/>
    <w:rsid w:val="00EE24CF"/>
    <w:rsid w:val="00EE25E9"/>
    <w:rsid w:val="00EE2BF8"/>
    <w:rsid w:val="00EE3004"/>
    <w:rsid w:val="00EE305C"/>
    <w:rsid w:val="00EE30E7"/>
    <w:rsid w:val="00EE3372"/>
    <w:rsid w:val="00EE365C"/>
    <w:rsid w:val="00EE39BC"/>
    <w:rsid w:val="00EE39FA"/>
    <w:rsid w:val="00EE3CEF"/>
    <w:rsid w:val="00EE3E78"/>
    <w:rsid w:val="00EE4203"/>
    <w:rsid w:val="00EE42D2"/>
    <w:rsid w:val="00EE43F1"/>
    <w:rsid w:val="00EE44E1"/>
    <w:rsid w:val="00EE4663"/>
    <w:rsid w:val="00EE490D"/>
    <w:rsid w:val="00EE495F"/>
    <w:rsid w:val="00EE498F"/>
    <w:rsid w:val="00EE4B3A"/>
    <w:rsid w:val="00EE4E60"/>
    <w:rsid w:val="00EE50F3"/>
    <w:rsid w:val="00EE5B35"/>
    <w:rsid w:val="00EE5BD3"/>
    <w:rsid w:val="00EE5E96"/>
    <w:rsid w:val="00EE6099"/>
    <w:rsid w:val="00EE60B5"/>
    <w:rsid w:val="00EE60CB"/>
    <w:rsid w:val="00EE6A14"/>
    <w:rsid w:val="00EE7536"/>
    <w:rsid w:val="00EE7899"/>
    <w:rsid w:val="00EE7E18"/>
    <w:rsid w:val="00EF004E"/>
    <w:rsid w:val="00EF0427"/>
    <w:rsid w:val="00EF06F3"/>
    <w:rsid w:val="00EF085F"/>
    <w:rsid w:val="00EF0BA2"/>
    <w:rsid w:val="00EF1148"/>
    <w:rsid w:val="00EF1356"/>
    <w:rsid w:val="00EF13A9"/>
    <w:rsid w:val="00EF1A95"/>
    <w:rsid w:val="00EF1BAA"/>
    <w:rsid w:val="00EF1F8D"/>
    <w:rsid w:val="00EF211C"/>
    <w:rsid w:val="00EF2919"/>
    <w:rsid w:val="00EF2F4D"/>
    <w:rsid w:val="00EF32AA"/>
    <w:rsid w:val="00EF3534"/>
    <w:rsid w:val="00EF354A"/>
    <w:rsid w:val="00EF365B"/>
    <w:rsid w:val="00EF37D5"/>
    <w:rsid w:val="00EF3AA3"/>
    <w:rsid w:val="00EF3AD2"/>
    <w:rsid w:val="00EF3EDB"/>
    <w:rsid w:val="00EF3FB5"/>
    <w:rsid w:val="00EF4469"/>
    <w:rsid w:val="00EF48B5"/>
    <w:rsid w:val="00EF4E47"/>
    <w:rsid w:val="00EF52B4"/>
    <w:rsid w:val="00EF5787"/>
    <w:rsid w:val="00EF57BF"/>
    <w:rsid w:val="00EF59BC"/>
    <w:rsid w:val="00EF5A0F"/>
    <w:rsid w:val="00EF5AD4"/>
    <w:rsid w:val="00EF5CB9"/>
    <w:rsid w:val="00EF5FF4"/>
    <w:rsid w:val="00EF65D6"/>
    <w:rsid w:val="00EF6996"/>
    <w:rsid w:val="00EF74CB"/>
    <w:rsid w:val="00EF7A50"/>
    <w:rsid w:val="00EF7B0A"/>
    <w:rsid w:val="00EF7B61"/>
    <w:rsid w:val="00EF7F59"/>
    <w:rsid w:val="00F00235"/>
    <w:rsid w:val="00F00664"/>
    <w:rsid w:val="00F0068B"/>
    <w:rsid w:val="00F00971"/>
    <w:rsid w:val="00F00D17"/>
    <w:rsid w:val="00F00FA5"/>
    <w:rsid w:val="00F0101D"/>
    <w:rsid w:val="00F01716"/>
    <w:rsid w:val="00F017FF"/>
    <w:rsid w:val="00F01DAC"/>
    <w:rsid w:val="00F01E33"/>
    <w:rsid w:val="00F02133"/>
    <w:rsid w:val="00F022D4"/>
    <w:rsid w:val="00F02383"/>
    <w:rsid w:val="00F025E1"/>
    <w:rsid w:val="00F02EAB"/>
    <w:rsid w:val="00F033B4"/>
    <w:rsid w:val="00F034EC"/>
    <w:rsid w:val="00F0353D"/>
    <w:rsid w:val="00F03697"/>
    <w:rsid w:val="00F03C19"/>
    <w:rsid w:val="00F04176"/>
    <w:rsid w:val="00F04317"/>
    <w:rsid w:val="00F0433C"/>
    <w:rsid w:val="00F043BD"/>
    <w:rsid w:val="00F043D5"/>
    <w:rsid w:val="00F0441B"/>
    <w:rsid w:val="00F04B17"/>
    <w:rsid w:val="00F04B36"/>
    <w:rsid w:val="00F04BAF"/>
    <w:rsid w:val="00F04D77"/>
    <w:rsid w:val="00F0573E"/>
    <w:rsid w:val="00F0577D"/>
    <w:rsid w:val="00F059AD"/>
    <w:rsid w:val="00F05FE6"/>
    <w:rsid w:val="00F0602D"/>
    <w:rsid w:val="00F06174"/>
    <w:rsid w:val="00F06F6A"/>
    <w:rsid w:val="00F072EB"/>
    <w:rsid w:val="00F07519"/>
    <w:rsid w:val="00F07CA7"/>
    <w:rsid w:val="00F07CC0"/>
    <w:rsid w:val="00F07D94"/>
    <w:rsid w:val="00F07DFD"/>
    <w:rsid w:val="00F07F32"/>
    <w:rsid w:val="00F100ED"/>
    <w:rsid w:val="00F10B1A"/>
    <w:rsid w:val="00F10CFC"/>
    <w:rsid w:val="00F10EBA"/>
    <w:rsid w:val="00F10FFE"/>
    <w:rsid w:val="00F11ACB"/>
    <w:rsid w:val="00F11C1B"/>
    <w:rsid w:val="00F1223A"/>
    <w:rsid w:val="00F123D4"/>
    <w:rsid w:val="00F1288B"/>
    <w:rsid w:val="00F12C2C"/>
    <w:rsid w:val="00F12CE5"/>
    <w:rsid w:val="00F12DFE"/>
    <w:rsid w:val="00F1310E"/>
    <w:rsid w:val="00F133A4"/>
    <w:rsid w:val="00F134E3"/>
    <w:rsid w:val="00F13605"/>
    <w:rsid w:val="00F1387A"/>
    <w:rsid w:val="00F13B3B"/>
    <w:rsid w:val="00F143D4"/>
    <w:rsid w:val="00F143F2"/>
    <w:rsid w:val="00F145D3"/>
    <w:rsid w:val="00F1460B"/>
    <w:rsid w:val="00F14B71"/>
    <w:rsid w:val="00F15013"/>
    <w:rsid w:val="00F152B1"/>
    <w:rsid w:val="00F159A6"/>
    <w:rsid w:val="00F15B41"/>
    <w:rsid w:val="00F15DE9"/>
    <w:rsid w:val="00F15F83"/>
    <w:rsid w:val="00F161A0"/>
    <w:rsid w:val="00F1644D"/>
    <w:rsid w:val="00F166B5"/>
    <w:rsid w:val="00F167E4"/>
    <w:rsid w:val="00F167EE"/>
    <w:rsid w:val="00F16B6A"/>
    <w:rsid w:val="00F16DAA"/>
    <w:rsid w:val="00F17045"/>
    <w:rsid w:val="00F17288"/>
    <w:rsid w:val="00F173DB"/>
    <w:rsid w:val="00F17D5A"/>
    <w:rsid w:val="00F20C55"/>
    <w:rsid w:val="00F210BB"/>
    <w:rsid w:val="00F21103"/>
    <w:rsid w:val="00F21226"/>
    <w:rsid w:val="00F21299"/>
    <w:rsid w:val="00F21324"/>
    <w:rsid w:val="00F214D7"/>
    <w:rsid w:val="00F21D26"/>
    <w:rsid w:val="00F21EFF"/>
    <w:rsid w:val="00F22390"/>
    <w:rsid w:val="00F2265E"/>
    <w:rsid w:val="00F2279C"/>
    <w:rsid w:val="00F22947"/>
    <w:rsid w:val="00F22D09"/>
    <w:rsid w:val="00F22DF4"/>
    <w:rsid w:val="00F23499"/>
    <w:rsid w:val="00F234CD"/>
    <w:rsid w:val="00F2357E"/>
    <w:rsid w:val="00F236C4"/>
    <w:rsid w:val="00F237D5"/>
    <w:rsid w:val="00F23BAE"/>
    <w:rsid w:val="00F23C27"/>
    <w:rsid w:val="00F24034"/>
    <w:rsid w:val="00F241B2"/>
    <w:rsid w:val="00F24254"/>
    <w:rsid w:val="00F244D9"/>
    <w:rsid w:val="00F24949"/>
    <w:rsid w:val="00F24984"/>
    <w:rsid w:val="00F249D1"/>
    <w:rsid w:val="00F24FA6"/>
    <w:rsid w:val="00F24FAE"/>
    <w:rsid w:val="00F2557B"/>
    <w:rsid w:val="00F25C50"/>
    <w:rsid w:val="00F25FD9"/>
    <w:rsid w:val="00F2601C"/>
    <w:rsid w:val="00F26720"/>
    <w:rsid w:val="00F2683C"/>
    <w:rsid w:val="00F26965"/>
    <w:rsid w:val="00F26A26"/>
    <w:rsid w:val="00F26A4B"/>
    <w:rsid w:val="00F26B1A"/>
    <w:rsid w:val="00F26C94"/>
    <w:rsid w:val="00F26E2B"/>
    <w:rsid w:val="00F27491"/>
    <w:rsid w:val="00F278C6"/>
    <w:rsid w:val="00F27F61"/>
    <w:rsid w:val="00F30038"/>
    <w:rsid w:val="00F3031D"/>
    <w:rsid w:val="00F30669"/>
    <w:rsid w:val="00F30807"/>
    <w:rsid w:val="00F30A70"/>
    <w:rsid w:val="00F30B5B"/>
    <w:rsid w:val="00F30FCA"/>
    <w:rsid w:val="00F3111E"/>
    <w:rsid w:val="00F31239"/>
    <w:rsid w:val="00F31282"/>
    <w:rsid w:val="00F3138C"/>
    <w:rsid w:val="00F313AE"/>
    <w:rsid w:val="00F31546"/>
    <w:rsid w:val="00F31701"/>
    <w:rsid w:val="00F3199F"/>
    <w:rsid w:val="00F31BC1"/>
    <w:rsid w:val="00F31C4C"/>
    <w:rsid w:val="00F31CB7"/>
    <w:rsid w:val="00F31D6D"/>
    <w:rsid w:val="00F31F84"/>
    <w:rsid w:val="00F32350"/>
    <w:rsid w:val="00F32404"/>
    <w:rsid w:val="00F32519"/>
    <w:rsid w:val="00F3259B"/>
    <w:rsid w:val="00F32A24"/>
    <w:rsid w:val="00F32B32"/>
    <w:rsid w:val="00F33A15"/>
    <w:rsid w:val="00F33B11"/>
    <w:rsid w:val="00F33D41"/>
    <w:rsid w:val="00F346D1"/>
    <w:rsid w:val="00F347F9"/>
    <w:rsid w:val="00F34AD9"/>
    <w:rsid w:val="00F34ECA"/>
    <w:rsid w:val="00F35263"/>
    <w:rsid w:val="00F35544"/>
    <w:rsid w:val="00F355CF"/>
    <w:rsid w:val="00F35B08"/>
    <w:rsid w:val="00F35B6E"/>
    <w:rsid w:val="00F35D5F"/>
    <w:rsid w:val="00F361CA"/>
    <w:rsid w:val="00F36287"/>
    <w:rsid w:val="00F3636E"/>
    <w:rsid w:val="00F36AE1"/>
    <w:rsid w:val="00F36D5F"/>
    <w:rsid w:val="00F36F57"/>
    <w:rsid w:val="00F371D4"/>
    <w:rsid w:val="00F3739B"/>
    <w:rsid w:val="00F373D9"/>
    <w:rsid w:val="00F374FC"/>
    <w:rsid w:val="00F378C9"/>
    <w:rsid w:val="00F37B34"/>
    <w:rsid w:val="00F37CBF"/>
    <w:rsid w:val="00F37D2E"/>
    <w:rsid w:val="00F37D94"/>
    <w:rsid w:val="00F37EDF"/>
    <w:rsid w:val="00F404DF"/>
    <w:rsid w:val="00F40E48"/>
    <w:rsid w:val="00F40F06"/>
    <w:rsid w:val="00F40F4A"/>
    <w:rsid w:val="00F40FFE"/>
    <w:rsid w:val="00F4139F"/>
    <w:rsid w:val="00F41408"/>
    <w:rsid w:val="00F41409"/>
    <w:rsid w:val="00F41694"/>
    <w:rsid w:val="00F41847"/>
    <w:rsid w:val="00F41A19"/>
    <w:rsid w:val="00F41E64"/>
    <w:rsid w:val="00F42074"/>
    <w:rsid w:val="00F425D1"/>
    <w:rsid w:val="00F42B63"/>
    <w:rsid w:val="00F43249"/>
    <w:rsid w:val="00F438F3"/>
    <w:rsid w:val="00F43AED"/>
    <w:rsid w:val="00F4401B"/>
    <w:rsid w:val="00F44441"/>
    <w:rsid w:val="00F44B87"/>
    <w:rsid w:val="00F44D20"/>
    <w:rsid w:val="00F44F4D"/>
    <w:rsid w:val="00F45184"/>
    <w:rsid w:val="00F451C7"/>
    <w:rsid w:val="00F451FC"/>
    <w:rsid w:val="00F454B8"/>
    <w:rsid w:val="00F456A5"/>
    <w:rsid w:val="00F45F49"/>
    <w:rsid w:val="00F461AA"/>
    <w:rsid w:val="00F4673D"/>
    <w:rsid w:val="00F467E5"/>
    <w:rsid w:val="00F46E8C"/>
    <w:rsid w:val="00F47418"/>
    <w:rsid w:val="00F478A4"/>
    <w:rsid w:val="00F479F4"/>
    <w:rsid w:val="00F47CD7"/>
    <w:rsid w:val="00F47D1B"/>
    <w:rsid w:val="00F47F71"/>
    <w:rsid w:val="00F47F8D"/>
    <w:rsid w:val="00F47FE8"/>
    <w:rsid w:val="00F50725"/>
    <w:rsid w:val="00F5075E"/>
    <w:rsid w:val="00F5096B"/>
    <w:rsid w:val="00F50F47"/>
    <w:rsid w:val="00F510BB"/>
    <w:rsid w:val="00F510BD"/>
    <w:rsid w:val="00F510C4"/>
    <w:rsid w:val="00F5111A"/>
    <w:rsid w:val="00F5130A"/>
    <w:rsid w:val="00F514B7"/>
    <w:rsid w:val="00F516C1"/>
    <w:rsid w:val="00F51AB6"/>
    <w:rsid w:val="00F51AC1"/>
    <w:rsid w:val="00F51CFA"/>
    <w:rsid w:val="00F52271"/>
    <w:rsid w:val="00F524F0"/>
    <w:rsid w:val="00F525A3"/>
    <w:rsid w:val="00F5295F"/>
    <w:rsid w:val="00F52990"/>
    <w:rsid w:val="00F52BDE"/>
    <w:rsid w:val="00F5313E"/>
    <w:rsid w:val="00F531E1"/>
    <w:rsid w:val="00F53386"/>
    <w:rsid w:val="00F5357B"/>
    <w:rsid w:val="00F53A60"/>
    <w:rsid w:val="00F53BEA"/>
    <w:rsid w:val="00F54117"/>
    <w:rsid w:val="00F54287"/>
    <w:rsid w:val="00F559E3"/>
    <w:rsid w:val="00F56359"/>
    <w:rsid w:val="00F56577"/>
    <w:rsid w:val="00F567DE"/>
    <w:rsid w:val="00F56976"/>
    <w:rsid w:val="00F56D06"/>
    <w:rsid w:val="00F56FBA"/>
    <w:rsid w:val="00F57117"/>
    <w:rsid w:val="00F57553"/>
    <w:rsid w:val="00F57833"/>
    <w:rsid w:val="00F57C9C"/>
    <w:rsid w:val="00F57ED3"/>
    <w:rsid w:val="00F601CF"/>
    <w:rsid w:val="00F602DE"/>
    <w:rsid w:val="00F60684"/>
    <w:rsid w:val="00F6076B"/>
    <w:rsid w:val="00F6096E"/>
    <w:rsid w:val="00F60D09"/>
    <w:rsid w:val="00F60EB2"/>
    <w:rsid w:val="00F618BA"/>
    <w:rsid w:val="00F61BE9"/>
    <w:rsid w:val="00F61C5E"/>
    <w:rsid w:val="00F622B7"/>
    <w:rsid w:val="00F6233E"/>
    <w:rsid w:val="00F62354"/>
    <w:rsid w:val="00F627FF"/>
    <w:rsid w:val="00F62804"/>
    <w:rsid w:val="00F62894"/>
    <w:rsid w:val="00F62A71"/>
    <w:rsid w:val="00F62C47"/>
    <w:rsid w:val="00F62FA8"/>
    <w:rsid w:val="00F639B5"/>
    <w:rsid w:val="00F63A17"/>
    <w:rsid w:val="00F63A96"/>
    <w:rsid w:val="00F63B06"/>
    <w:rsid w:val="00F64187"/>
    <w:rsid w:val="00F64528"/>
    <w:rsid w:val="00F64816"/>
    <w:rsid w:val="00F648A4"/>
    <w:rsid w:val="00F64959"/>
    <w:rsid w:val="00F64AEF"/>
    <w:rsid w:val="00F651E7"/>
    <w:rsid w:val="00F65524"/>
    <w:rsid w:val="00F65C14"/>
    <w:rsid w:val="00F65EA6"/>
    <w:rsid w:val="00F66324"/>
    <w:rsid w:val="00F663CB"/>
    <w:rsid w:val="00F66450"/>
    <w:rsid w:val="00F6651B"/>
    <w:rsid w:val="00F66728"/>
    <w:rsid w:val="00F66794"/>
    <w:rsid w:val="00F668F5"/>
    <w:rsid w:val="00F669DF"/>
    <w:rsid w:val="00F66CCF"/>
    <w:rsid w:val="00F66FAD"/>
    <w:rsid w:val="00F67212"/>
    <w:rsid w:val="00F67390"/>
    <w:rsid w:val="00F67596"/>
    <w:rsid w:val="00F678BD"/>
    <w:rsid w:val="00F702FA"/>
    <w:rsid w:val="00F70463"/>
    <w:rsid w:val="00F70639"/>
    <w:rsid w:val="00F70646"/>
    <w:rsid w:val="00F709B1"/>
    <w:rsid w:val="00F70A9B"/>
    <w:rsid w:val="00F70D57"/>
    <w:rsid w:val="00F71623"/>
    <w:rsid w:val="00F7178C"/>
    <w:rsid w:val="00F719C7"/>
    <w:rsid w:val="00F71A04"/>
    <w:rsid w:val="00F72B64"/>
    <w:rsid w:val="00F72D4F"/>
    <w:rsid w:val="00F734CE"/>
    <w:rsid w:val="00F73812"/>
    <w:rsid w:val="00F73B38"/>
    <w:rsid w:val="00F73D06"/>
    <w:rsid w:val="00F73FE0"/>
    <w:rsid w:val="00F7407F"/>
    <w:rsid w:val="00F7487A"/>
    <w:rsid w:val="00F7489D"/>
    <w:rsid w:val="00F74C66"/>
    <w:rsid w:val="00F74DAD"/>
    <w:rsid w:val="00F75265"/>
    <w:rsid w:val="00F75E6D"/>
    <w:rsid w:val="00F76757"/>
    <w:rsid w:val="00F7694E"/>
    <w:rsid w:val="00F76A05"/>
    <w:rsid w:val="00F76A1E"/>
    <w:rsid w:val="00F76AD1"/>
    <w:rsid w:val="00F76B18"/>
    <w:rsid w:val="00F76CCC"/>
    <w:rsid w:val="00F77156"/>
    <w:rsid w:val="00F7724E"/>
    <w:rsid w:val="00F7724F"/>
    <w:rsid w:val="00F7754A"/>
    <w:rsid w:val="00F778C4"/>
    <w:rsid w:val="00F778D3"/>
    <w:rsid w:val="00F77961"/>
    <w:rsid w:val="00F77C7E"/>
    <w:rsid w:val="00F807D1"/>
    <w:rsid w:val="00F807F8"/>
    <w:rsid w:val="00F80A50"/>
    <w:rsid w:val="00F80D86"/>
    <w:rsid w:val="00F80F03"/>
    <w:rsid w:val="00F810D6"/>
    <w:rsid w:val="00F8127C"/>
    <w:rsid w:val="00F813F4"/>
    <w:rsid w:val="00F814ED"/>
    <w:rsid w:val="00F814F0"/>
    <w:rsid w:val="00F8152A"/>
    <w:rsid w:val="00F81A0C"/>
    <w:rsid w:val="00F81A77"/>
    <w:rsid w:val="00F81B62"/>
    <w:rsid w:val="00F81D3B"/>
    <w:rsid w:val="00F81EC6"/>
    <w:rsid w:val="00F82109"/>
    <w:rsid w:val="00F82283"/>
    <w:rsid w:val="00F82A90"/>
    <w:rsid w:val="00F82E31"/>
    <w:rsid w:val="00F82F22"/>
    <w:rsid w:val="00F83430"/>
    <w:rsid w:val="00F835C0"/>
    <w:rsid w:val="00F83ADC"/>
    <w:rsid w:val="00F83D3F"/>
    <w:rsid w:val="00F83E14"/>
    <w:rsid w:val="00F846DF"/>
    <w:rsid w:val="00F84700"/>
    <w:rsid w:val="00F84AAE"/>
    <w:rsid w:val="00F84E72"/>
    <w:rsid w:val="00F84EB0"/>
    <w:rsid w:val="00F853DE"/>
    <w:rsid w:val="00F855C6"/>
    <w:rsid w:val="00F85A2E"/>
    <w:rsid w:val="00F85B54"/>
    <w:rsid w:val="00F85C0F"/>
    <w:rsid w:val="00F85CCC"/>
    <w:rsid w:val="00F860AB"/>
    <w:rsid w:val="00F8619A"/>
    <w:rsid w:val="00F865CE"/>
    <w:rsid w:val="00F86930"/>
    <w:rsid w:val="00F86E2F"/>
    <w:rsid w:val="00F8722E"/>
    <w:rsid w:val="00F87308"/>
    <w:rsid w:val="00F874A4"/>
    <w:rsid w:val="00F87AEF"/>
    <w:rsid w:val="00F90061"/>
    <w:rsid w:val="00F90598"/>
    <w:rsid w:val="00F907E8"/>
    <w:rsid w:val="00F90AFB"/>
    <w:rsid w:val="00F90BF9"/>
    <w:rsid w:val="00F9128A"/>
    <w:rsid w:val="00F912C0"/>
    <w:rsid w:val="00F91788"/>
    <w:rsid w:val="00F91851"/>
    <w:rsid w:val="00F91866"/>
    <w:rsid w:val="00F91B67"/>
    <w:rsid w:val="00F91B6C"/>
    <w:rsid w:val="00F91E1F"/>
    <w:rsid w:val="00F92644"/>
    <w:rsid w:val="00F92D8D"/>
    <w:rsid w:val="00F92E36"/>
    <w:rsid w:val="00F92EBB"/>
    <w:rsid w:val="00F92EE8"/>
    <w:rsid w:val="00F93175"/>
    <w:rsid w:val="00F9334B"/>
    <w:rsid w:val="00F935AB"/>
    <w:rsid w:val="00F93B1C"/>
    <w:rsid w:val="00F93BDA"/>
    <w:rsid w:val="00F94023"/>
    <w:rsid w:val="00F940E8"/>
    <w:rsid w:val="00F9416E"/>
    <w:rsid w:val="00F94259"/>
    <w:rsid w:val="00F9430D"/>
    <w:rsid w:val="00F94408"/>
    <w:rsid w:val="00F944D1"/>
    <w:rsid w:val="00F947B2"/>
    <w:rsid w:val="00F949ED"/>
    <w:rsid w:val="00F949F0"/>
    <w:rsid w:val="00F94B78"/>
    <w:rsid w:val="00F94BCA"/>
    <w:rsid w:val="00F94E2D"/>
    <w:rsid w:val="00F950F1"/>
    <w:rsid w:val="00F9528E"/>
    <w:rsid w:val="00F9588A"/>
    <w:rsid w:val="00F95EAE"/>
    <w:rsid w:val="00F95F09"/>
    <w:rsid w:val="00F9625C"/>
    <w:rsid w:val="00F965A3"/>
    <w:rsid w:val="00F96909"/>
    <w:rsid w:val="00F96B2F"/>
    <w:rsid w:val="00F96B3D"/>
    <w:rsid w:val="00F97040"/>
    <w:rsid w:val="00F976A0"/>
    <w:rsid w:val="00F97B8D"/>
    <w:rsid w:val="00F97DCC"/>
    <w:rsid w:val="00F97EF7"/>
    <w:rsid w:val="00FA0346"/>
    <w:rsid w:val="00FA08ED"/>
    <w:rsid w:val="00FA0AAA"/>
    <w:rsid w:val="00FA0B40"/>
    <w:rsid w:val="00FA0D71"/>
    <w:rsid w:val="00FA1262"/>
    <w:rsid w:val="00FA1371"/>
    <w:rsid w:val="00FA13F6"/>
    <w:rsid w:val="00FA1402"/>
    <w:rsid w:val="00FA19B8"/>
    <w:rsid w:val="00FA1AA2"/>
    <w:rsid w:val="00FA1D43"/>
    <w:rsid w:val="00FA1EE9"/>
    <w:rsid w:val="00FA2208"/>
    <w:rsid w:val="00FA2243"/>
    <w:rsid w:val="00FA2843"/>
    <w:rsid w:val="00FA2C93"/>
    <w:rsid w:val="00FA3036"/>
    <w:rsid w:val="00FA32F3"/>
    <w:rsid w:val="00FA3314"/>
    <w:rsid w:val="00FA3517"/>
    <w:rsid w:val="00FA3553"/>
    <w:rsid w:val="00FA37B7"/>
    <w:rsid w:val="00FA395C"/>
    <w:rsid w:val="00FA3B0A"/>
    <w:rsid w:val="00FA3B1C"/>
    <w:rsid w:val="00FA4736"/>
    <w:rsid w:val="00FA4943"/>
    <w:rsid w:val="00FA50E2"/>
    <w:rsid w:val="00FA51D9"/>
    <w:rsid w:val="00FA51FD"/>
    <w:rsid w:val="00FA5220"/>
    <w:rsid w:val="00FA59AC"/>
    <w:rsid w:val="00FA59E4"/>
    <w:rsid w:val="00FA5C6F"/>
    <w:rsid w:val="00FA5F14"/>
    <w:rsid w:val="00FA64CC"/>
    <w:rsid w:val="00FA65A1"/>
    <w:rsid w:val="00FA668B"/>
    <w:rsid w:val="00FA6AF2"/>
    <w:rsid w:val="00FA6D96"/>
    <w:rsid w:val="00FA6F55"/>
    <w:rsid w:val="00FA6F9C"/>
    <w:rsid w:val="00FA705E"/>
    <w:rsid w:val="00FA79D6"/>
    <w:rsid w:val="00FA7ADD"/>
    <w:rsid w:val="00FA7B9E"/>
    <w:rsid w:val="00FA7D7B"/>
    <w:rsid w:val="00FA7E2F"/>
    <w:rsid w:val="00FA7E81"/>
    <w:rsid w:val="00FB041E"/>
    <w:rsid w:val="00FB045B"/>
    <w:rsid w:val="00FB04F2"/>
    <w:rsid w:val="00FB0515"/>
    <w:rsid w:val="00FB0B5A"/>
    <w:rsid w:val="00FB0D4A"/>
    <w:rsid w:val="00FB0EC6"/>
    <w:rsid w:val="00FB1229"/>
    <w:rsid w:val="00FB12C3"/>
    <w:rsid w:val="00FB13C7"/>
    <w:rsid w:val="00FB1727"/>
    <w:rsid w:val="00FB1747"/>
    <w:rsid w:val="00FB176C"/>
    <w:rsid w:val="00FB1783"/>
    <w:rsid w:val="00FB1ADA"/>
    <w:rsid w:val="00FB1E36"/>
    <w:rsid w:val="00FB21ED"/>
    <w:rsid w:val="00FB23A8"/>
    <w:rsid w:val="00FB24A8"/>
    <w:rsid w:val="00FB2810"/>
    <w:rsid w:val="00FB2EED"/>
    <w:rsid w:val="00FB2FED"/>
    <w:rsid w:val="00FB3342"/>
    <w:rsid w:val="00FB337D"/>
    <w:rsid w:val="00FB33A6"/>
    <w:rsid w:val="00FB344E"/>
    <w:rsid w:val="00FB3935"/>
    <w:rsid w:val="00FB3C14"/>
    <w:rsid w:val="00FB3E48"/>
    <w:rsid w:val="00FB410C"/>
    <w:rsid w:val="00FB43DC"/>
    <w:rsid w:val="00FB44F2"/>
    <w:rsid w:val="00FB452A"/>
    <w:rsid w:val="00FB4584"/>
    <w:rsid w:val="00FB4F0A"/>
    <w:rsid w:val="00FB5184"/>
    <w:rsid w:val="00FB5238"/>
    <w:rsid w:val="00FB53AC"/>
    <w:rsid w:val="00FB54A6"/>
    <w:rsid w:val="00FB558F"/>
    <w:rsid w:val="00FB568F"/>
    <w:rsid w:val="00FB569A"/>
    <w:rsid w:val="00FB5C04"/>
    <w:rsid w:val="00FB5E71"/>
    <w:rsid w:val="00FB61A0"/>
    <w:rsid w:val="00FB66C0"/>
    <w:rsid w:val="00FB6710"/>
    <w:rsid w:val="00FB67E8"/>
    <w:rsid w:val="00FB6896"/>
    <w:rsid w:val="00FB69C9"/>
    <w:rsid w:val="00FB6B1D"/>
    <w:rsid w:val="00FB6F1F"/>
    <w:rsid w:val="00FB7103"/>
    <w:rsid w:val="00FB71ED"/>
    <w:rsid w:val="00FB778C"/>
    <w:rsid w:val="00FC0037"/>
    <w:rsid w:val="00FC013B"/>
    <w:rsid w:val="00FC0183"/>
    <w:rsid w:val="00FC0624"/>
    <w:rsid w:val="00FC0731"/>
    <w:rsid w:val="00FC08BF"/>
    <w:rsid w:val="00FC0E3A"/>
    <w:rsid w:val="00FC1060"/>
    <w:rsid w:val="00FC12D3"/>
    <w:rsid w:val="00FC1503"/>
    <w:rsid w:val="00FC1577"/>
    <w:rsid w:val="00FC17E6"/>
    <w:rsid w:val="00FC1FE8"/>
    <w:rsid w:val="00FC2583"/>
    <w:rsid w:val="00FC283B"/>
    <w:rsid w:val="00FC28E0"/>
    <w:rsid w:val="00FC2AED"/>
    <w:rsid w:val="00FC2E5B"/>
    <w:rsid w:val="00FC2F05"/>
    <w:rsid w:val="00FC3018"/>
    <w:rsid w:val="00FC35A1"/>
    <w:rsid w:val="00FC37E0"/>
    <w:rsid w:val="00FC382D"/>
    <w:rsid w:val="00FC3D7C"/>
    <w:rsid w:val="00FC3F24"/>
    <w:rsid w:val="00FC437C"/>
    <w:rsid w:val="00FC43BF"/>
    <w:rsid w:val="00FC43E6"/>
    <w:rsid w:val="00FC43EC"/>
    <w:rsid w:val="00FC485C"/>
    <w:rsid w:val="00FC50CD"/>
    <w:rsid w:val="00FC584B"/>
    <w:rsid w:val="00FC59F9"/>
    <w:rsid w:val="00FC5CEC"/>
    <w:rsid w:val="00FC610F"/>
    <w:rsid w:val="00FC6263"/>
    <w:rsid w:val="00FC6AA7"/>
    <w:rsid w:val="00FC72FA"/>
    <w:rsid w:val="00FC7327"/>
    <w:rsid w:val="00FC77D0"/>
    <w:rsid w:val="00FC7B76"/>
    <w:rsid w:val="00FC7F17"/>
    <w:rsid w:val="00FD0139"/>
    <w:rsid w:val="00FD059B"/>
    <w:rsid w:val="00FD097D"/>
    <w:rsid w:val="00FD0A1D"/>
    <w:rsid w:val="00FD1755"/>
    <w:rsid w:val="00FD175B"/>
    <w:rsid w:val="00FD1F44"/>
    <w:rsid w:val="00FD2261"/>
    <w:rsid w:val="00FD23B1"/>
    <w:rsid w:val="00FD25E3"/>
    <w:rsid w:val="00FD26AF"/>
    <w:rsid w:val="00FD2702"/>
    <w:rsid w:val="00FD2791"/>
    <w:rsid w:val="00FD30B4"/>
    <w:rsid w:val="00FD3215"/>
    <w:rsid w:val="00FD348D"/>
    <w:rsid w:val="00FD34C0"/>
    <w:rsid w:val="00FD3A78"/>
    <w:rsid w:val="00FD3C22"/>
    <w:rsid w:val="00FD4277"/>
    <w:rsid w:val="00FD438C"/>
    <w:rsid w:val="00FD496B"/>
    <w:rsid w:val="00FD4EA2"/>
    <w:rsid w:val="00FD4FC1"/>
    <w:rsid w:val="00FD526D"/>
    <w:rsid w:val="00FD5860"/>
    <w:rsid w:val="00FD5EF8"/>
    <w:rsid w:val="00FD615D"/>
    <w:rsid w:val="00FD64FA"/>
    <w:rsid w:val="00FD6581"/>
    <w:rsid w:val="00FD65EC"/>
    <w:rsid w:val="00FD670E"/>
    <w:rsid w:val="00FD6946"/>
    <w:rsid w:val="00FD6A47"/>
    <w:rsid w:val="00FD6ECD"/>
    <w:rsid w:val="00FD6EE6"/>
    <w:rsid w:val="00FD6F6C"/>
    <w:rsid w:val="00FD78D1"/>
    <w:rsid w:val="00FD7ECE"/>
    <w:rsid w:val="00FE0DC4"/>
    <w:rsid w:val="00FE1045"/>
    <w:rsid w:val="00FE10E9"/>
    <w:rsid w:val="00FE11CA"/>
    <w:rsid w:val="00FE15C8"/>
    <w:rsid w:val="00FE173B"/>
    <w:rsid w:val="00FE1C46"/>
    <w:rsid w:val="00FE1FE9"/>
    <w:rsid w:val="00FE22C6"/>
    <w:rsid w:val="00FE2A09"/>
    <w:rsid w:val="00FE2B4B"/>
    <w:rsid w:val="00FE2B82"/>
    <w:rsid w:val="00FE2D8C"/>
    <w:rsid w:val="00FE2E31"/>
    <w:rsid w:val="00FE2FA5"/>
    <w:rsid w:val="00FE39BE"/>
    <w:rsid w:val="00FE3ADC"/>
    <w:rsid w:val="00FE3DFA"/>
    <w:rsid w:val="00FE4053"/>
    <w:rsid w:val="00FE4080"/>
    <w:rsid w:val="00FE40C8"/>
    <w:rsid w:val="00FE4C8E"/>
    <w:rsid w:val="00FE4CB8"/>
    <w:rsid w:val="00FE5068"/>
    <w:rsid w:val="00FE5160"/>
    <w:rsid w:val="00FE553A"/>
    <w:rsid w:val="00FE59EC"/>
    <w:rsid w:val="00FE5CBD"/>
    <w:rsid w:val="00FE5CFF"/>
    <w:rsid w:val="00FE5DD6"/>
    <w:rsid w:val="00FE61C4"/>
    <w:rsid w:val="00FE62EA"/>
    <w:rsid w:val="00FE6667"/>
    <w:rsid w:val="00FE668F"/>
    <w:rsid w:val="00FE6D9A"/>
    <w:rsid w:val="00FE6FCC"/>
    <w:rsid w:val="00FE726E"/>
    <w:rsid w:val="00FE7785"/>
    <w:rsid w:val="00FE79D8"/>
    <w:rsid w:val="00FE7CAF"/>
    <w:rsid w:val="00FE7D2A"/>
    <w:rsid w:val="00FF0365"/>
    <w:rsid w:val="00FF041C"/>
    <w:rsid w:val="00FF05EA"/>
    <w:rsid w:val="00FF0E1D"/>
    <w:rsid w:val="00FF0E6D"/>
    <w:rsid w:val="00FF1395"/>
    <w:rsid w:val="00FF19B1"/>
    <w:rsid w:val="00FF1B55"/>
    <w:rsid w:val="00FF1CE7"/>
    <w:rsid w:val="00FF225C"/>
    <w:rsid w:val="00FF2267"/>
    <w:rsid w:val="00FF232F"/>
    <w:rsid w:val="00FF241E"/>
    <w:rsid w:val="00FF2438"/>
    <w:rsid w:val="00FF2711"/>
    <w:rsid w:val="00FF289C"/>
    <w:rsid w:val="00FF2C0B"/>
    <w:rsid w:val="00FF3379"/>
    <w:rsid w:val="00FF33EF"/>
    <w:rsid w:val="00FF343F"/>
    <w:rsid w:val="00FF3700"/>
    <w:rsid w:val="00FF381B"/>
    <w:rsid w:val="00FF4153"/>
    <w:rsid w:val="00FF42D0"/>
    <w:rsid w:val="00FF4DD8"/>
    <w:rsid w:val="00FF5556"/>
    <w:rsid w:val="00FF56FA"/>
    <w:rsid w:val="00FF58C5"/>
    <w:rsid w:val="00FF5BC2"/>
    <w:rsid w:val="00FF6162"/>
    <w:rsid w:val="00FF622F"/>
    <w:rsid w:val="00FF6447"/>
    <w:rsid w:val="00FF64D8"/>
    <w:rsid w:val="00FF6B06"/>
    <w:rsid w:val="00FF6DC1"/>
    <w:rsid w:val="00FF6E4E"/>
    <w:rsid w:val="00FF6FF3"/>
    <w:rsid w:val="00FF741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093FEEE1"/>
  <w15:docId w15:val="{D8D2AE60-B153-46A3-A236-958929BC1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zh-CN" w:bidi="ar-SA"/>
      </w:rPr>
    </w:rPrDefault>
    <w:pPrDefault>
      <w:pPr>
        <w:spacing w:after="16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382D"/>
  </w:style>
  <w:style w:type="paragraph" w:styleId="Heading1">
    <w:name w:val="heading 1"/>
    <w:basedOn w:val="Normal"/>
    <w:next w:val="Normal"/>
    <w:link w:val="Heading1Char"/>
    <w:uiPriority w:val="9"/>
    <w:qFormat/>
    <w:rsid w:val="00FC382D"/>
    <w:pPr>
      <w:keepNext/>
      <w:keepLines/>
      <w:pBdr>
        <w:bottom w:val="single" w:sz="4" w:space="2" w:color="629DD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82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8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382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32F2"/>
    <w:rPr>
      <w:color w:val="0000FF"/>
      <w:u w:val="single"/>
    </w:rPr>
  </w:style>
  <w:style w:type="paragraph" w:styleId="Header">
    <w:name w:val="header"/>
    <w:basedOn w:val="Normal"/>
    <w:link w:val="HeaderChar"/>
    <w:rsid w:val="001550E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0E8"/>
    <w:rPr>
      <w:sz w:val="24"/>
      <w:szCs w:val="24"/>
      <w:lang w:val="en-AU" w:eastAsia="en-US" w:bidi="ar-SA"/>
    </w:rPr>
  </w:style>
  <w:style w:type="paragraph" w:styleId="Footer">
    <w:name w:val="footer"/>
    <w:basedOn w:val="Normal"/>
    <w:link w:val="FooterChar"/>
    <w:uiPriority w:val="99"/>
    <w:rsid w:val="00946EF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46EF6"/>
  </w:style>
  <w:style w:type="table" w:styleId="TableGrid">
    <w:name w:val="Table Grid"/>
    <w:basedOn w:val="TableNormal"/>
    <w:uiPriority w:val="39"/>
    <w:rsid w:val="0039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locked/>
    <w:rsid w:val="002B73AE"/>
    <w:rPr>
      <w:sz w:val="24"/>
      <w:szCs w:val="24"/>
      <w:lang w:val="en-AU" w:eastAsia="en-US" w:bidi="ar-SA"/>
    </w:rPr>
  </w:style>
  <w:style w:type="paragraph" w:customStyle="1" w:styleId="ecxmsonormal">
    <w:name w:val="ecxmsonormal"/>
    <w:basedOn w:val="Normal"/>
    <w:rsid w:val="006D1DD1"/>
    <w:pPr>
      <w:spacing w:before="100" w:beforeAutospacing="1" w:after="100" w:afterAutospacing="1"/>
    </w:pPr>
    <w:rPr>
      <w:lang w:eastAsia="en-AU"/>
    </w:rPr>
  </w:style>
  <w:style w:type="character" w:customStyle="1" w:styleId="apple-converted-space">
    <w:name w:val="apple-converted-space"/>
    <w:rsid w:val="006D1DD1"/>
  </w:style>
  <w:style w:type="paragraph" w:styleId="BalloonText">
    <w:name w:val="Balloon Text"/>
    <w:basedOn w:val="Normal"/>
    <w:link w:val="BalloonTextChar"/>
    <w:rsid w:val="00394D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94D71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883BB0"/>
    <w:pPr>
      <w:spacing w:before="100" w:beforeAutospacing="1" w:after="100" w:afterAutospacing="1"/>
    </w:pPr>
    <w:rPr>
      <w:lang w:eastAsia="en-AU"/>
    </w:rPr>
  </w:style>
  <w:style w:type="paragraph" w:customStyle="1" w:styleId="paragraph">
    <w:name w:val="paragraph"/>
    <w:basedOn w:val="Normal"/>
    <w:uiPriority w:val="99"/>
    <w:rsid w:val="0044408B"/>
    <w:pPr>
      <w:spacing w:before="100" w:beforeAutospacing="1" w:after="100" w:afterAutospacing="1"/>
    </w:pPr>
    <w:rPr>
      <w:lang w:eastAsia="en-AU"/>
    </w:rPr>
  </w:style>
  <w:style w:type="character" w:customStyle="1" w:styleId="normaltextrun">
    <w:name w:val="normaltextrun"/>
    <w:rsid w:val="0044408B"/>
  </w:style>
  <w:style w:type="character" w:customStyle="1" w:styleId="eop">
    <w:name w:val="eop"/>
    <w:rsid w:val="0044408B"/>
  </w:style>
  <w:style w:type="paragraph" w:styleId="NoSpacing">
    <w:name w:val="No Spacing"/>
    <w:link w:val="NoSpacingChar"/>
    <w:uiPriority w:val="1"/>
    <w:qFormat/>
    <w:rsid w:val="00FC382D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287725"/>
  </w:style>
  <w:style w:type="character" w:customStyle="1" w:styleId="spellingerror">
    <w:name w:val="spellingerror"/>
    <w:rsid w:val="00CC619B"/>
  </w:style>
  <w:style w:type="character" w:customStyle="1" w:styleId="Heading2Char">
    <w:name w:val="Heading 2 Char"/>
    <w:basedOn w:val="DefaultParagraphFont"/>
    <w:link w:val="Heading2"/>
    <w:uiPriority w:val="9"/>
    <w:rsid w:val="00FC382D"/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72C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382D"/>
    <w:rPr>
      <w:b/>
      <w:bCs/>
    </w:rPr>
  </w:style>
  <w:style w:type="character" w:customStyle="1" w:styleId="tg-free">
    <w:name w:val="tg-free"/>
    <w:basedOn w:val="DefaultParagraphFont"/>
    <w:rsid w:val="00065881"/>
  </w:style>
  <w:style w:type="character" w:customStyle="1" w:styleId="ecxapple-converted-space">
    <w:name w:val="ecxapple-converted-space"/>
    <w:basedOn w:val="DefaultParagraphFont"/>
    <w:rsid w:val="00291DF7"/>
  </w:style>
  <w:style w:type="character" w:customStyle="1" w:styleId="FooterChar">
    <w:name w:val="Footer Char"/>
    <w:basedOn w:val="DefaultParagraphFont"/>
    <w:link w:val="Footer"/>
    <w:uiPriority w:val="99"/>
    <w:rsid w:val="007744DD"/>
    <w:rPr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32D83"/>
    <w:rPr>
      <w:rFonts w:ascii="Consolas" w:hAnsi="Consolas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432D83"/>
    <w:rPr>
      <w:rFonts w:ascii="Consolas" w:eastAsiaTheme="minorEastAsia" w:hAnsi="Consolas" w:cstheme="minorBidi"/>
      <w:sz w:val="21"/>
      <w:szCs w:val="21"/>
      <w:lang w:eastAsia="zh-TW"/>
    </w:rPr>
  </w:style>
  <w:style w:type="character" w:customStyle="1" w:styleId="tg-new">
    <w:name w:val="tg-new"/>
    <w:basedOn w:val="DefaultParagraphFont"/>
    <w:rsid w:val="00BA6954"/>
  </w:style>
  <w:style w:type="paragraph" w:customStyle="1" w:styleId="auto-style3">
    <w:name w:val="auto-style3"/>
    <w:basedOn w:val="Normal"/>
    <w:rsid w:val="005B0DF2"/>
    <w:pPr>
      <w:spacing w:before="100" w:beforeAutospacing="1" w:after="100" w:afterAutospacing="1"/>
    </w:pPr>
  </w:style>
  <w:style w:type="paragraph" w:customStyle="1" w:styleId="Standard">
    <w:name w:val="Standard"/>
    <w:rsid w:val="00A84041"/>
    <w:pPr>
      <w:widowControl w:val="0"/>
      <w:suppressAutoHyphens/>
      <w:autoSpaceDN w:val="0"/>
    </w:pPr>
    <w:rPr>
      <w:rFonts w:eastAsia="SimSun" w:cs="Arial"/>
      <w:kern w:val="3"/>
      <w:sz w:val="24"/>
      <w:szCs w:val="24"/>
      <w:lang w:bidi="hi-IN"/>
    </w:rPr>
  </w:style>
  <w:style w:type="paragraph" w:customStyle="1" w:styleId="TableContents">
    <w:name w:val="Table Contents"/>
    <w:basedOn w:val="Standard"/>
    <w:rsid w:val="00A84041"/>
    <w:pPr>
      <w:suppressLineNumbers/>
    </w:pPr>
  </w:style>
  <w:style w:type="character" w:customStyle="1" w:styleId="m5755178169950571162apple-converted-space">
    <w:name w:val="m_5755178169950571162apple-converted-space"/>
    <w:basedOn w:val="DefaultParagraphFont"/>
    <w:rsid w:val="00554940"/>
  </w:style>
  <w:style w:type="paragraph" w:styleId="Date">
    <w:name w:val="Date"/>
    <w:basedOn w:val="Normal"/>
    <w:next w:val="Normal"/>
    <w:link w:val="DateChar"/>
    <w:rsid w:val="00736389"/>
  </w:style>
  <w:style w:type="character" w:customStyle="1" w:styleId="DateChar">
    <w:name w:val="Date Char"/>
    <w:basedOn w:val="DefaultParagraphFont"/>
    <w:link w:val="Date"/>
    <w:rsid w:val="00736389"/>
    <w:rPr>
      <w:sz w:val="24"/>
      <w:szCs w:val="24"/>
      <w:lang w:eastAsia="en-US"/>
    </w:rPr>
  </w:style>
  <w:style w:type="paragraph" w:customStyle="1" w:styleId="Quotations">
    <w:name w:val="Quotations"/>
    <w:basedOn w:val="Standard"/>
    <w:rsid w:val="00B902B1"/>
    <w:pPr>
      <w:spacing w:after="283"/>
      <w:ind w:left="567" w:right="567"/>
      <w:textAlignment w:val="baseline"/>
    </w:pPr>
  </w:style>
  <w:style w:type="paragraph" w:customStyle="1" w:styleId="Textbody">
    <w:name w:val="Text body"/>
    <w:basedOn w:val="Standard"/>
    <w:rsid w:val="00B743BB"/>
    <w:pPr>
      <w:textAlignment w:val="baseline"/>
    </w:pPr>
  </w:style>
  <w:style w:type="paragraph" w:customStyle="1" w:styleId="western">
    <w:name w:val="western"/>
    <w:basedOn w:val="Normal"/>
    <w:rsid w:val="006A558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C382D"/>
    <w:rPr>
      <w:i/>
      <w:iCs/>
      <w:color w:val="000000" w:themeColor="text1"/>
    </w:rPr>
  </w:style>
  <w:style w:type="paragraph" w:customStyle="1" w:styleId="Default">
    <w:name w:val="Default"/>
    <w:rsid w:val="00900E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A45B2"/>
    <w:pPr>
      <w:jc w:val="both"/>
    </w:pPr>
    <w:rPr>
      <w:rFonts w:ascii="Arial" w:hAnsi="Arial" w:cs="Arial"/>
      <w:szCs w:val="22"/>
    </w:rPr>
  </w:style>
  <w:style w:type="character" w:customStyle="1" w:styleId="BodyTextChar">
    <w:name w:val="Body Text Char"/>
    <w:basedOn w:val="DefaultParagraphFont"/>
    <w:link w:val="BodyText"/>
    <w:rsid w:val="001A45B2"/>
    <w:rPr>
      <w:rFonts w:ascii="Arial" w:hAnsi="Arial" w:cs="Arial"/>
      <w:sz w:val="24"/>
      <w:szCs w:val="22"/>
      <w:lang w:eastAsia="en-US"/>
    </w:rPr>
  </w:style>
  <w:style w:type="character" w:customStyle="1" w:styleId="auto-style41">
    <w:name w:val="auto-style41"/>
    <w:basedOn w:val="DefaultParagraphFont"/>
    <w:rsid w:val="0069448B"/>
  </w:style>
  <w:style w:type="character" w:customStyle="1" w:styleId="auto-style43">
    <w:name w:val="auto-style43"/>
    <w:basedOn w:val="DefaultParagraphFont"/>
    <w:rsid w:val="0069448B"/>
  </w:style>
  <w:style w:type="character" w:customStyle="1" w:styleId="auto-style9">
    <w:name w:val="auto-style9"/>
    <w:basedOn w:val="DefaultParagraphFont"/>
    <w:rsid w:val="0069448B"/>
  </w:style>
  <w:style w:type="character" w:customStyle="1" w:styleId="auto-style10">
    <w:name w:val="auto-style10"/>
    <w:basedOn w:val="DefaultParagraphFont"/>
    <w:rsid w:val="000B201C"/>
  </w:style>
  <w:style w:type="character" w:customStyle="1" w:styleId="e2ma-style">
    <w:name w:val="e2ma-style"/>
    <w:basedOn w:val="DefaultParagraphFont"/>
    <w:rsid w:val="00B95667"/>
  </w:style>
  <w:style w:type="paragraph" w:customStyle="1" w:styleId="p2">
    <w:name w:val="p2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p3">
    <w:name w:val="p3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character" w:customStyle="1" w:styleId="s2">
    <w:name w:val="s2"/>
    <w:basedOn w:val="DefaultParagraphFont"/>
    <w:rsid w:val="00466626"/>
  </w:style>
  <w:style w:type="paragraph" w:customStyle="1" w:styleId="p1">
    <w:name w:val="p1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Dates">
    <w:name w:val="Dates"/>
    <w:basedOn w:val="Normal"/>
    <w:uiPriority w:val="99"/>
    <w:rsid w:val="005B7073"/>
    <w:rPr>
      <w:rFonts w:ascii="Century Gothic" w:hAnsi="Century Gothic" w:cs="Arial"/>
      <w:lang w:val="en-US"/>
    </w:rPr>
  </w:style>
  <w:style w:type="paragraph" w:customStyle="1" w:styleId="xmsonormal">
    <w:name w:val="x_msonormal"/>
    <w:basedOn w:val="Normal"/>
    <w:rsid w:val="005029CA"/>
    <w:rPr>
      <w:rFonts w:ascii="Open Sans" w:eastAsiaTheme="minorHAnsi" w:hAnsi="Open Sans" w:cs="Open Sans"/>
      <w:sz w:val="22"/>
      <w:szCs w:val="22"/>
      <w:lang w:eastAsia="en-AU"/>
    </w:rPr>
  </w:style>
  <w:style w:type="paragraph" w:customStyle="1" w:styleId="xmsolistparagraph">
    <w:name w:val="x_msolistparagraph"/>
    <w:basedOn w:val="Normal"/>
    <w:rsid w:val="005029CA"/>
    <w:pPr>
      <w:ind w:left="720"/>
    </w:pPr>
    <w:rPr>
      <w:rFonts w:ascii="Open Sans" w:eastAsiaTheme="minorHAnsi" w:hAnsi="Open Sans" w:cs="Open Sans"/>
      <w:sz w:val="22"/>
      <w:szCs w:val="22"/>
      <w:lang w:eastAsia="en-AU"/>
    </w:rPr>
  </w:style>
  <w:style w:type="paragraph" w:styleId="Revision">
    <w:name w:val="Revision"/>
    <w:hidden/>
    <w:uiPriority w:val="99"/>
    <w:semiHidden/>
    <w:rsid w:val="00596E15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C382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82D"/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82D"/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38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38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C382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82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82D"/>
    <w:rPr>
      <w:caps/>
      <w:color w:val="404040" w:themeColor="text1" w:themeTint="BF"/>
      <w:spacing w:val="2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82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382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82D"/>
    <w:pPr>
      <w:pBdr>
        <w:top w:val="single" w:sz="24" w:space="4" w:color="629DD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82D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C38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382D"/>
    <w:rPr>
      <w:b/>
      <w:bCs/>
      <w:i/>
      <w:iCs/>
      <w:caps w:val="0"/>
      <w:smallCaps w:val="0"/>
      <w:strike w:val="0"/>
      <w:dstrike w:val="0"/>
      <w:color w:val="629DD1" w:themeColor="accent2"/>
    </w:rPr>
  </w:style>
  <w:style w:type="character" w:styleId="SubtleReference">
    <w:name w:val="Subtle Reference"/>
    <w:basedOn w:val="DefaultParagraphFont"/>
    <w:uiPriority w:val="31"/>
    <w:qFormat/>
    <w:rsid w:val="00FC38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382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382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82D"/>
    <w:pPr>
      <w:outlineLvl w:val="9"/>
    </w:pPr>
  </w:style>
  <w:style w:type="table" w:styleId="PlainTable1">
    <w:name w:val="Plain Table 1"/>
    <w:basedOn w:val="TableNormal"/>
    <w:uiPriority w:val="41"/>
    <w:rsid w:val="0082161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rongEmphasis">
    <w:name w:val="Strong Emphasis"/>
    <w:rsid w:val="00C45F6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27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8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7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wmf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Damask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87f99-12d8-4d4d-8e9d-88ecf3c7b58b" xsi:nil="true"/>
    <lcf76f155ced4ddcb4097134ff3c332f xmlns="b1286241-7b6f-46fa-a95b-87b859632ff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F681D7523532448C888B28EE677A18" ma:contentTypeVersion="17" ma:contentTypeDescription="Create a new document." ma:contentTypeScope="" ma:versionID="3fec2d39059d352a6b3378e21bb80188">
  <xsd:schema xmlns:xsd="http://www.w3.org/2001/XMLSchema" xmlns:xs="http://www.w3.org/2001/XMLSchema" xmlns:p="http://schemas.microsoft.com/office/2006/metadata/properties" xmlns:ns2="b1286241-7b6f-46fa-a95b-87b859632ff9" xmlns:ns3="101eabed-5b17-4969-aeda-1e370441985b" xmlns:ns4="e2387f99-12d8-4d4d-8e9d-88ecf3c7b58b" targetNamespace="http://schemas.microsoft.com/office/2006/metadata/properties" ma:root="true" ma:fieldsID="dad228560d5e47eae36c23379f0ffea3" ns2:_="" ns3:_="" ns4:_="">
    <xsd:import namespace="b1286241-7b6f-46fa-a95b-87b859632ff9"/>
    <xsd:import namespace="101eabed-5b17-4969-aeda-1e370441985b"/>
    <xsd:import namespace="e2387f99-12d8-4d4d-8e9d-88ecf3c7b5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86241-7b6f-46fa-a95b-87b859632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b4d86e-1c47-47bb-9660-90c02fc04e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eabed-5b17-4969-aeda-1e37044198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87f99-12d8-4d4d-8e9d-88ecf3c7b58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bf917f0-74ee-4de7-9bad-83d937b34c22}" ma:internalName="TaxCatchAll" ma:showField="CatchAllData" ma:web="101eabed-5b17-4969-aeda-1e3704419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44D54A-BCEF-4636-8EE1-7ACAF583B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BB5F6A-B542-4CE7-8E80-A3D41A17F826}">
  <ds:schemaRefs>
    <ds:schemaRef ds:uri="http://schemas.microsoft.com/office/2006/metadata/properties"/>
    <ds:schemaRef ds:uri="http://schemas.microsoft.com/office/infopath/2007/PartnerControls"/>
    <ds:schemaRef ds:uri="e2387f99-12d8-4d4d-8e9d-88ecf3c7b58b"/>
    <ds:schemaRef ds:uri="b1286241-7b6f-46fa-a95b-87b859632ff9"/>
  </ds:schemaRefs>
</ds:datastoreItem>
</file>

<file path=customXml/itemProps3.xml><?xml version="1.0" encoding="utf-8"?>
<ds:datastoreItem xmlns:ds="http://schemas.openxmlformats.org/officeDocument/2006/customXml" ds:itemID="{062AA4F2-591F-4D40-9D22-89B9ACBB8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286241-7b6f-46fa-a95b-87b859632ff9"/>
    <ds:schemaRef ds:uri="101eabed-5b17-4969-aeda-1e370441985b"/>
    <ds:schemaRef ds:uri="e2387f99-12d8-4d4d-8e9d-88ecf3c7b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7B5764-91E5-4F1C-B493-F94658FD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857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KEILOR LIFE ACTIVITIES CLUB Inc</vt:lpstr>
    </vt:vector>
  </TitlesOfParts>
  <Company/>
  <LinksUpToDate>false</LinksUpToDate>
  <CharactersWithSpaces>5581</CharactersWithSpaces>
  <SharedDoc>false</SharedDoc>
  <HLinks>
    <vt:vector size="18" baseType="variant">
      <vt:variant>
        <vt:i4>3407957</vt:i4>
      </vt:variant>
      <vt:variant>
        <vt:i4>3</vt:i4>
      </vt:variant>
      <vt:variant>
        <vt:i4>0</vt:i4>
      </vt:variant>
      <vt:variant>
        <vt:i4>5</vt:i4>
      </vt:variant>
      <vt:variant>
        <vt:lpwstr>mailto:t.withers47@bigpond.com</vt:lpwstr>
      </vt:variant>
      <vt:variant>
        <vt:lpwstr/>
      </vt:variant>
      <vt:variant>
        <vt:i4>1572898</vt:i4>
      </vt:variant>
      <vt:variant>
        <vt:i4>0</vt:i4>
      </vt:variant>
      <vt:variant>
        <vt:i4>0</vt:i4>
      </vt:variant>
      <vt:variant>
        <vt:i4>5</vt:i4>
      </vt:variant>
      <vt:variant>
        <vt:lpwstr>mailto:bruceryan@hotmail.com</vt:lpwstr>
      </vt:variant>
      <vt:variant>
        <vt:lpwstr/>
      </vt:variant>
      <vt:variant>
        <vt:i4>2228265</vt:i4>
      </vt:variant>
      <vt:variant>
        <vt:i4>0</vt:i4>
      </vt:variant>
      <vt:variant>
        <vt:i4>0</vt:i4>
      </vt:variant>
      <vt:variant>
        <vt:i4>5</vt:i4>
      </vt:variant>
      <vt:variant>
        <vt:lpwstr>http://www.keilorlife.com/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KEILOR LIFE ACTIVITIES CLUB Inc</dc:title>
  <dc:subject/>
  <dc:creator>pete pritchard</dc:creator>
  <cp:keywords/>
  <dc:description/>
  <cp:lastModifiedBy>Nicole Barr</cp:lastModifiedBy>
  <cp:revision>22</cp:revision>
  <cp:lastPrinted>2025-08-05T01:59:00Z</cp:lastPrinted>
  <dcterms:created xsi:type="dcterms:W3CDTF">2025-09-09T03:18:00Z</dcterms:created>
  <dcterms:modified xsi:type="dcterms:W3CDTF">2025-09-09T03:42:00Z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0x010100F1F681D7523532448C888B28EE677A18</vt:lpwstr>
  </property>
  <property fmtid="{D5CDD505-2E9C-101B-9397-08002B2CF9AE}" pid="3" name="MediaServiceImageTags">
    <vt:lpwstr/>
  </property>
</Properties>
</file>